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C59" w:rsidRDefault="5E8E2495" w:rsidP="134A579A">
      <w:pPr>
        <w:pStyle w:val="Title"/>
        <w:jc w:val="center"/>
      </w:pPr>
      <w:bookmarkStart w:id="0" w:name="_heading=h.cp5mjfgdi393"/>
      <w:bookmarkEnd w:id="0"/>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1" w:name="_heading=h.v0vbstthi29r"/>
      <w:bookmarkEnd w:id="1"/>
      <w:r>
        <w:t>Purpose and Scope</w:t>
      </w:r>
    </w:p>
    <w:p w14:paraId="00000004" w14:textId="2658E875"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DF40C4">
        <w:rPr>
          <w:vertAlign w:val="superscript"/>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Pr="00DF40C4">
        <w:t xml:space="preserve"> are the regulations to support implementation of the law</w:t>
      </w:r>
      <w:r w:rsidR="00B612E0" w:rsidRPr="108F638D">
        <w:rPr>
          <w:sz w:val="16"/>
          <w:szCs w:val="16"/>
          <w:vertAlign w:val="superscript"/>
        </w:rPr>
        <w:footnoteReference w:id="2"/>
      </w:r>
      <w:r w:rsidRPr="00DF40C4">
        <w:t xml:space="preserve"> and became effective on November 10, 2025.</w:t>
      </w:r>
    </w:p>
    <w:p w14:paraId="00000005" w14:textId="2D7AF97C" w:rsidR="00736C59" w:rsidRDefault="00B612E0" w:rsidP="00476570">
      <w:pPr>
        <w:pStyle w:val="Heading3"/>
        <w:numPr>
          <w:ilvl w:val="0"/>
          <w:numId w:val="4"/>
        </w:numPr>
        <w:ind w:left="900" w:hanging="900"/>
      </w:pPr>
      <w:bookmarkStart w:id="2" w:name="_heading=h.tewh3xiute59"/>
      <w:bookmarkEnd w:id="2"/>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DF40C4">
        <w:rPr>
          <w:vertAlign w:val="superscript"/>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2235363A" w:rsidR="00736C59" w:rsidRPr="00DF40C4" w:rsidRDefault="5E8E2495" w:rsidP="134A579A">
      <w:r>
        <w:lastRenderedPageBreak/>
        <w:t>CRISP Shared Services</w:t>
      </w:r>
      <w:r w:rsidR="409AB281">
        <w:t>, the technology vendor for CRISP,</w:t>
      </w:r>
      <w:r>
        <w:t xml:space="preserve"> establishes operational requirements supporting </w:t>
      </w:r>
      <w:proofErr w:type="gramStart"/>
      <w:r>
        <w:t>the security</w:t>
      </w:r>
      <w:proofErr w:type="gramEnd"/>
      <w:r>
        <w:t>,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3" w:name="_heading=h.ixwheloibwvw"/>
      <w:bookmarkEnd w:id="3"/>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7D8FA945" w:rsidR="00736C59" w:rsidRPr="00DC0168" w:rsidRDefault="00B612E0" w:rsidP="793820B8">
      <w:pPr>
        <w:rPr>
          <w:b/>
          <w:kern w:val="0"/>
          <w:highlight w:val="yellow"/>
          <w:lang w:val="en" w:eastAsia="ja-JP"/>
          <w14:ligatures w14:val="none"/>
        </w:rPr>
      </w:pPr>
      <w:r>
        <w:t xml:space="preserve">CRISP held </w:t>
      </w:r>
      <w:r w:rsidRPr="221D022A">
        <w:rPr>
          <w:highlight w:val="yellow"/>
        </w:rPr>
        <w:t>XX</w:t>
      </w:r>
      <w:r w:rsidRPr="221D022A">
        <w:t xml:space="preserve"> public meetings with stakeholders from September 2025 through </w:t>
      </w:r>
      <w:r w:rsidR="00C3622D">
        <w:rPr>
          <w:highlight w:val="yellow"/>
        </w:rPr>
        <w:t xml:space="preserve">X </w:t>
      </w:r>
      <w:r w:rsidRPr="221D022A">
        <w:rPr>
          <w:highlight w:val="yellow"/>
        </w:rPr>
        <w:t>2026</w:t>
      </w:r>
      <w:r w:rsidRPr="221D022A">
        <w:t xml:space="preserve"> to discuss the approach and timeline to develop the guidance and gather feedback from EHNs on the content of the guidance. CRISP solicited public comments on the draft guidance during a 30-day period before finalizing and publishing the guidance on </w:t>
      </w:r>
      <w:r w:rsidRPr="221D022A">
        <w:rPr>
          <w:highlight w:val="yellow"/>
        </w:rPr>
        <w:t xml:space="preserve">X </w:t>
      </w:r>
      <w:proofErr w:type="spellStart"/>
      <w:r w:rsidRPr="221D022A">
        <w:rPr>
          <w:highlight w:val="yellow"/>
        </w:rPr>
        <w:t>X</w:t>
      </w:r>
      <w:proofErr w:type="spellEnd"/>
      <w:r w:rsidRPr="221D022A">
        <w:rPr>
          <w:highlight w:val="yellow"/>
        </w:rPr>
        <w:t>, 2026</w:t>
      </w:r>
      <w:r w:rsidRPr="221D022A">
        <w:t xml:space="preserve">. </w:t>
      </w:r>
      <w:r>
        <w:t>The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4" w:name="_heading=h.rpvikjmntqm2"/>
      <w:bookmarkEnd w:id="4"/>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00000010" w14:textId="77777777" w:rsidR="00736C59" w:rsidRPr="00DC0168" w:rsidRDefault="5E8E2495" w:rsidP="221D022A">
      <w:pPr>
        <w:rPr>
          <w:rFonts w:ascii="Aptos" w:eastAsia="Aptos" w:hAnsi="Aptos" w:cs="Aptos"/>
          <w:b/>
          <w:sz w:val="24"/>
          <w:szCs w:val="24"/>
          <w:lang w:val="en" w:eastAsia="ja-JP"/>
        </w:rPr>
      </w:pPr>
      <w:r>
        <w:t xml:space="preserve">The guidance that follows is specific to the submission of information from 837P and 837I transactions. The State is not requiring EHNs to submit information from 270 transactions to CRISP </w:t>
      </w:r>
      <w:proofErr w:type="gramStart"/>
      <w:r>
        <w:t>at this time</w:t>
      </w:r>
      <w:proofErr w:type="gramEnd"/>
      <w:r>
        <w:t>.</w:t>
      </w:r>
    </w:p>
    <w:p w14:paraId="783F9358" w14:textId="212073DE" w:rsidR="4B48F58B" w:rsidRDefault="1A17BDE2" w:rsidP="134A579A">
      <w:r w:rsidRPr="35C66643">
        <w:t xml:space="preserve">As specified in regulation, only the EHN that receives the transaction from the originating submitter directly is required to submit the transaction information to CRISP. For </w:t>
      </w:r>
      <w:r w:rsidR="0CD9038F" w:rsidRPr="35C66643">
        <w:t>example, if</w:t>
      </w:r>
      <w:r w:rsidR="1E28635A" w:rsidRPr="35C66643">
        <w:t xml:space="preserve"> an</w:t>
      </w:r>
      <w:r w:rsidR="2A8242C8" w:rsidRPr="35C66643">
        <w:t xml:space="preserve"> </w:t>
      </w:r>
      <w:r w:rsidR="2A8242C8">
        <w:t xml:space="preserve">EHN is “relaying” a transaction from another EHN, the relaying EHN is not required to submit the </w:t>
      </w:r>
      <w:r w:rsidR="38C8E3BF">
        <w:t xml:space="preserve">relayed </w:t>
      </w:r>
      <w:r w:rsidR="2A8242C8">
        <w:t>transaction</w:t>
      </w:r>
      <w:r w:rsidR="4A053F90">
        <w:t xml:space="preserve"> to CRISP</w:t>
      </w:r>
      <w:r w:rsidR="2A8242C8">
        <w:t>.</w:t>
      </w:r>
    </w:p>
    <w:p w14:paraId="00000011" w14:textId="60AE73FC" w:rsidR="00736C59" w:rsidRDefault="00B612E0" w:rsidP="00476570">
      <w:pPr>
        <w:pStyle w:val="Heading2"/>
        <w:numPr>
          <w:ilvl w:val="0"/>
          <w:numId w:val="2"/>
        </w:numPr>
        <w:ind w:left="540" w:hanging="540"/>
      </w:pPr>
      <w:bookmarkStart w:id="5" w:name="_heading=h.gosbb850rb3e"/>
      <w:bookmarkEnd w:id="5"/>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14">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 xml:space="preserve">Direct questions regarding the regulations (COMAR 10.25.07) </w:t>
      </w:r>
      <w:proofErr w:type="gramStart"/>
      <w:r w:rsidRPr="221D022A">
        <w:rPr>
          <w:b/>
          <w:bCs/>
        </w:rPr>
        <w:t>to</w:t>
      </w:r>
      <w:proofErr w:type="gramEnd"/>
      <w:r w:rsidRPr="221D022A">
        <w:rPr>
          <w:b/>
          <w:bCs/>
        </w:rPr>
        <w:t>:</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lastRenderedPageBreak/>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77777777" w:rsidR="00736C59" w:rsidRPr="003214B8" w:rsidRDefault="00B612E0" w:rsidP="221D022A">
      <w:pPr>
        <w:spacing w:after="0"/>
        <w:jc w:val="center"/>
        <w:rPr>
          <w:kern w:val="0"/>
          <w:sz w:val="24"/>
          <w:szCs w:val="24"/>
          <w:lang w:val="en" w:eastAsia="ja-JP"/>
          <w14:ligatures w14:val="none"/>
        </w:rPr>
      </w:pPr>
      <w:r>
        <w:t>anna.gribble1@maryland.gov</w:t>
      </w:r>
    </w:p>
    <w:p w14:paraId="0000001D" w14:textId="0E42B141" w:rsidR="00736C59" w:rsidRDefault="00B612E0" w:rsidP="00476570">
      <w:pPr>
        <w:pStyle w:val="Heading1"/>
        <w:numPr>
          <w:ilvl w:val="0"/>
          <w:numId w:val="1"/>
        </w:numPr>
        <w:tabs>
          <w:tab w:val="left" w:pos="450"/>
        </w:tabs>
      </w:pPr>
      <w:bookmarkStart w:id="6" w:name="_heading=h.rmm045f4qkdp"/>
      <w:bookmarkEnd w:id="6"/>
      <w:r>
        <w:t xml:space="preserve">General Submission </w:t>
      </w:r>
      <w:r w:rsidR="00682FE4">
        <w:t>Requirement</w:t>
      </w:r>
    </w:p>
    <w:p w14:paraId="0000001E" w14:textId="1A80A760" w:rsidR="00736C59" w:rsidRDefault="00B612E0" w:rsidP="00476570">
      <w:pPr>
        <w:pStyle w:val="Heading2"/>
        <w:numPr>
          <w:ilvl w:val="0"/>
          <w:numId w:val="3"/>
        </w:numPr>
        <w:ind w:left="540" w:hanging="540"/>
      </w:pPr>
      <w:bookmarkStart w:id="7" w:name="_heading=h.q6lcw0fy9b5l"/>
      <w:bookmarkEnd w:id="7"/>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Submission Process Overview</w:t>
      </w:r>
    </w:p>
    <w:p w14:paraId="265D9686" w14:textId="40696B54" w:rsidR="402511DE" w:rsidRDefault="402511DE" w:rsidP="221D022A">
      <w:r>
        <w:rPr>
          <w:noProof/>
        </w:rPr>
        <w:drawing>
          <wp:inline distT="0" distB="0" distL="0" distR="0" wp14:anchorId="4255CF0C" wp14:editId="64313A03">
            <wp:extent cx="5943600" cy="3857625"/>
            <wp:effectExtent l="0" t="0" r="0" b="0"/>
            <wp:docPr id="1655199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99680" name="Picture 1655199680"/>
                    <pic:cNvPicPr/>
                  </pic:nvPicPr>
                  <pic:blipFill>
                    <a:blip r:embed="rId15">
                      <a:extLst>
                        <a:ext uri="{28A0092B-C50C-407E-A947-70E740481C1C}">
                          <a14:useLocalDpi xmlns:a14="http://schemas.microsoft.com/office/drawing/2010/main"/>
                        </a:ext>
                      </a:extLst>
                    </a:blip>
                    <a:stretch>
                      <a:fillRect/>
                    </a:stretch>
                  </pic:blipFill>
                  <pic:spPr>
                    <a:xfrm>
                      <a:off x="0" y="0"/>
                      <a:ext cx="5943600" cy="3857625"/>
                    </a:xfrm>
                    <a:prstGeom prst="rect">
                      <a:avLst/>
                    </a:prstGeom>
                  </pic:spPr>
                </pic:pic>
              </a:graphicData>
            </a:graphic>
          </wp:inline>
        </w:drawing>
      </w:r>
    </w:p>
    <w:p w14:paraId="00000022" w14:textId="0ED97A55" w:rsidR="00736C59" w:rsidRDefault="00B612E0" w:rsidP="00D9722B">
      <w:pPr>
        <w:pStyle w:val="Heading2"/>
        <w:numPr>
          <w:ilvl w:val="0"/>
          <w:numId w:val="3"/>
        </w:numPr>
        <w:ind w:left="360"/>
      </w:pPr>
      <w:bookmarkStart w:id="8" w:name="_heading=h.5nj5ysoc2klk"/>
      <w:bookmarkEnd w:id="8"/>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Pr="00DF40C4" w:rsidRDefault="5E8E2495" w:rsidP="793820B8">
      <w:r>
        <w:t>EHNs may choose to submit more frequently, such as daily or weekly submissions. CRISP will work with each EHN to develop a preferred submission cadence.</w:t>
      </w:r>
    </w:p>
    <w:p w14:paraId="00000025" w14:textId="11791E83" w:rsidR="00736C59" w:rsidRDefault="5E8E2495">
      <w:pPr>
        <w:rPr>
          <w:rFonts w:ascii="Aptos" w:eastAsia="Aptos" w:hAnsi="Aptos" w:cs="Aptos"/>
          <w:sz w:val="24"/>
          <w:szCs w:val="24"/>
          <w:lang w:val="en" w:eastAsia="ja-JP"/>
        </w:rPr>
      </w:pPr>
      <w:r>
        <w:t xml:space="preserve">In the event of a mechanical, electrical, or other technical failure that, as a direct consequence, precludes the EHN from submitting electronic health care transaction </w:t>
      </w:r>
      <w:r>
        <w:lastRenderedPageBreak/>
        <w:t xml:space="preserve">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 xml:space="preserve">o report a mechanical, electrical, or technical failure at the </w:t>
      </w:r>
      <w:proofErr w:type="gramStart"/>
      <w:r>
        <w:t>contact</w:t>
      </w:r>
      <w:proofErr w:type="gramEnd"/>
      <w:r>
        <w:t xml:space="preserve"> above.</w:t>
      </w:r>
    </w:p>
    <w:p w14:paraId="00000026" w14:textId="0252B357" w:rsidR="00736C59" w:rsidRDefault="00B612E0" w:rsidP="00476570">
      <w:pPr>
        <w:pStyle w:val="Heading2"/>
        <w:numPr>
          <w:ilvl w:val="0"/>
          <w:numId w:val="3"/>
        </w:numPr>
        <w:ind w:left="540" w:hanging="540"/>
      </w:pPr>
      <w:bookmarkStart w:id="9" w:name="_heading=h.h89rugfc6qhv"/>
      <w:bookmarkEnd w:id="9"/>
      <w:r>
        <w:t>Defining Services Delivered in Maryland</w:t>
      </w:r>
    </w:p>
    <w:p w14:paraId="00000027" w14:textId="1E68EF1E" w:rsidR="00736C59" w:rsidRPr="003214B8" w:rsidRDefault="5E8E2495" w:rsidP="134A579A">
      <w:pPr>
        <w:rPr>
          <w:b/>
          <w:bCs/>
        </w:rPr>
      </w:pPr>
      <w:r w:rsidRPr="134A579A">
        <w:rPr>
          <w:b/>
          <w:bCs/>
        </w:rPr>
        <w:t>EHNs must submit transaction information for services delivered in Maryland.</w:t>
      </w:r>
    </w:p>
    <w:p w14:paraId="00000028" w14:textId="343E3F1A" w:rsidR="00736C59" w:rsidRDefault="00B612E0" w:rsidP="00476570">
      <w:pPr>
        <w:pStyle w:val="Heading3"/>
        <w:numPr>
          <w:ilvl w:val="0"/>
          <w:numId w:val="6"/>
        </w:numPr>
        <w:ind w:left="360"/>
      </w:pPr>
      <w:bookmarkStart w:id="10" w:name="_heading=h.bxghhfkhmeo6"/>
      <w:bookmarkEnd w:id="10"/>
      <w:r>
        <w:t>Definition</w:t>
      </w:r>
      <w:r w:rsidR="1BB3BF42">
        <w:t xml:space="preserve"> for Non-Telehealth or 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11" w:name="_heading=h.7aoalod90jrc"/>
      <w:bookmarkEnd w:id="11"/>
      <w:r>
        <w:t>If your organization identifies transactions for which these guidelines do not allow identification of the service delivery location, please contact CRISP to discuss options.</w:t>
      </w:r>
    </w:p>
    <w:p w14:paraId="0000002A" w14:textId="62D3193D" w:rsidR="00736C59" w:rsidRDefault="5E8E2495" w:rsidP="134A579A">
      <w:pPr>
        <w:pStyle w:val="Heading4"/>
      </w:pPr>
      <w:r>
        <w:t>Criteria 1: Service Location</w:t>
      </w:r>
    </w:p>
    <w:p w14:paraId="0000002B" w14:textId="77777777" w:rsidR="00736C59" w:rsidRDefault="5E8E2495">
      <w:r>
        <w:t>The transaction is reportable if the physical location where care was rendered is within Maryland.</w:t>
      </w:r>
    </w:p>
    <w:p w14:paraId="2C5DCAF4" w14:textId="7E18C2AA" w:rsidR="563BEE55" w:rsidRDefault="563BEE55" w:rsidP="0C86FB1E">
      <w:pPr>
        <w:pStyle w:val="ListParagraph"/>
        <w:numPr>
          <w:ilvl w:val="0"/>
          <w:numId w:val="7"/>
        </w:numPr>
        <w:rPr>
          <w:rFonts w:ascii="Arial" w:eastAsia="Arial" w:hAnsi="Arial" w:cs="Arial"/>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Header State</w:t>
      </w:r>
      <w:r w:rsidRPr="6AC1E60A">
        <w:rPr>
          <w:rFonts w:ascii="Arial" w:eastAsia="Arial" w:hAnsi="Arial" w:cs="Arial"/>
          <w:color w:val="000000" w:themeColor="text1"/>
        </w:rPr>
        <w:t xml:space="preserve"> = 'MD' </w:t>
      </w:r>
      <w:r w:rsidRPr="190362F5">
        <w:rPr>
          <w:rFonts w:ascii="Arial" w:eastAsia="Arial" w:hAnsi="Arial" w:cs="Arial"/>
          <w:b/>
          <w:bCs/>
          <w:color w:val="000000" w:themeColor="text1"/>
        </w:rPr>
        <w:t>OR</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Line State</w:t>
      </w:r>
      <w:r w:rsidRPr="6AC1E60A">
        <w:rPr>
          <w:rFonts w:ascii="Arial" w:eastAsia="Arial" w:hAnsi="Arial" w:cs="Arial"/>
          <w:color w:val="000000" w:themeColor="text1"/>
        </w:rPr>
        <w:t xml:space="preserve"> = 'MD'.</w:t>
      </w:r>
    </w:p>
    <w:p w14:paraId="0000002D" w14:textId="2EF381B5" w:rsidR="00736C59" w:rsidRDefault="00B612E0" w:rsidP="00476570">
      <w:pPr>
        <w:pStyle w:val="ListParagraph"/>
        <w:numPr>
          <w:ilvl w:val="0"/>
          <w:numId w:val="7"/>
        </w:numPr>
      </w:pPr>
      <w:r w:rsidRPr="108F638D">
        <w:rPr>
          <w:b/>
          <w:bCs/>
        </w:rPr>
        <w:t>X12 Mapping:</w:t>
      </w:r>
      <w:r>
        <w:t xml:space="preserve"> See </w:t>
      </w:r>
      <w:r w:rsidR="6CBAC5EA" w:rsidRPr="463AE992">
        <w:rPr>
          <w:b/>
          <w:bCs/>
        </w:rPr>
        <w:t>Figure</w:t>
      </w:r>
      <w:r w:rsidRPr="190362F5">
        <w:rPr>
          <w:b/>
          <w:bCs/>
        </w:rPr>
        <w:t xml:space="preserve"> </w:t>
      </w:r>
      <w:r w:rsidR="6CBAC5EA" w:rsidRPr="2BD6B7A1">
        <w:rPr>
          <w:b/>
          <w:bCs/>
        </w:rPr>
        <w:t>2</w:t>
      </w:r>
      <w:r w:rsidR="335CEC90">
        <w:t xml:space="preserve"> </w:t>
      </w:r>
      <w:r>
        <w:t>below for strict loop prioritization.</w:t>
      </w:r>
    </w:p>
    <w:p w14:paraId="0000002E" w14:textId="77777777" w:rsidR="00736C59" w:rsidRDefault="5E8E2495" w:rsidP="00476570">
      <w:pPr>
        <w:pStyle w:val="ListParagraph"/>
        <w:numPr>
          <w:ilvl w:val="1"/>
          <w:numId w:val="7"/>
        </w:numPr>
      </w:pPr>
      <w:r w:rsidRPr="134A579A">
        <w:rPr>
          <w:i/>
          <w:iCs/>
        </w:rPr>
        <w:t>Note:</w:t>
      </w:r>
      <w:r>
        <w:t xml:space="preserve"> If specific Service Facility data is absent, the Submitter must check the Billing Provider address (Priority 2).</w:t>
      </w:r>
    </w:p>
    <w:p w14:paraId="6BE1168A" w14:textId="2F9E5B1C" w:rsidR="00736C59" w:rsidRDefault="7C00210E" w:rsidP="134A579A">
      <w:pPr>
        <w:pStyle w:val="Heading4"/>
      </w:pPr>
      <w:bookmarkStart w:id="12" w:name="_heading=h.vajt7zb34t6e"/>
      <w:bookmarkEnd w:id="12"/>
      <w:r>
        <w:t>If Criteria 1 is MISSING or NOT AVAILABLE, use:</w:t>
      </w:r>
    </w:p>
    <w:p w14:paraId="0000002F" w14:textId="69E83B97" w:rsidR="00736C59" w:rsidRDefault="5E8E2495" w:rsidP="35C66643">
      <w:pPr>
        <w:pStyle w:val="Heading4"/>
        <w:ind w:firstLine="720"/>
      </w:pPr>
      <w:r>
        <w:t xml:space="preserve">Criteria 2: Billing Provider </w:t>
      </w:r>
    </w:p>
    <w:p w14:paraId="00000030" w14:textId="7F6E3BD3" w:rsidR="00736C59" w:rsidRPr="003214B8" w:rsidRDefault="5E8E2495" w:rsidP="35C66643">
      <w:pPr>
        <w:ind w:firstLine="720"/>
        <w:rPr>
          <w:kern w:val="0"/>
          <w:sz w:val="24"/>
          <w:szCs w:val="24"/>
          <w:lang w:val="en" w:eastAsia="ja-JP"/>
          <w14:ligatures w14:val="none"/>
        </w:rPr>
      </w:pPr>
      <w:r>
        <w:t xml:space="preserve">The transaction is also reportable if the </w:t>
      </w:r>
      <w:r w:rsidR="4E60C67D">
        <w:t xml:space="preserve">Service Location is MISSING or NOT </w:t>
      </w:r>
      <w:r>
        <w:tab/>
      </w:r>
      <w:r>
        <w:tab/>
      </w:r>
      <w:r w:rsidR="4E60C67D">
        <w:t xml:space="preserve">AVAILABLE and the </w:t>
      </w:r>
      <w:r>
        <w:t>Billing Provider's address is within Maryland.</w:t>
      </w:r>
    </w:p>
    <w:p w14:paraId="00000031" w14:textId="77777777" w:rsidR="00736C59" w:rsidRDefault="00B612E0" w:rsidP="00476570">
      <w:pPr>
        <w:pStyle w:val="ListParagraph"/>
        <w:numPr>
          <w:ilvl w:val="0"/>
          <w:numId w:val="8"/>
        </w:numPr>
      </w:pPr>
      <w:r w:rsidRPr="108F638D">
        <w:rPr>
          <w:b/>
          <w:bCs/>
        </w:rPr>
        <w:t>Logic:</w:t>
      </w:r>
      <w:r w:rsidRPr="108F638D">
        <w:rPr>
          <w:color w:val="188038"/>
        </w:rPr>
        <w:t xml:space="preserve"> Billing Provider State</w:t>
      </w:r>
      <w:r>
        <w:t xml:space="preserve"> = 'MD'.</w:t>
      </w:r>
    </w:p>
    <w:p w14:paraId="00000032" w14:textId="3BFA549D" w:rsidR="00736C59" w:rsidRDefault="5E8E2495" w:rsidP="00476570">
      <w:pPr>
        <w:pStyle w:val="ListParagraph"/>
        <w:numPr>
          <w:ilvl w:val="0"/>
          <w:numId w:val="8"/>
        </w:numPr>
      </w:pPr>
      <w:r w:rsidRPr="134A579A">
        <w:rPr>
          <w:b/>
          <w:bCs/>
        </w:rPr>
        <w:t>X12 Mapping:</w:t>
      </w:r>
      <w:r>
        <w:t xml:space="preserve"> Loop </w:t>
      </w:r>
      <w:r w:rsidRPr="134A579A">
        <w:rPr>
          <w:color w:val="188038"/>
        </w:rPr>
        <w:t>2010AA N402</w:t>
      </w:r>
      <w:r>
        <w:t xml:space="preserve"> (State).</w:t>
      </w:r>
    </w:p>
    <w:p w14:paraId="2CC8C3A2" w14:textId="6898DA6A" w:rsidR="00736C59" w:rsidRDefault="08E95A61" w:rsidP="134A579A">
      <w:pPr>
        <w:pStyle w:val="Heading4"/>
      </w:pPr>
      <w:bookmarkStart w:id="13" w:name="_heading=h.xobb387c6oy1"/>
      <w:bookmarkEnd w:id="13"/>
      <w:r>
        <w:t>If Criteria 1 and 2 are MISSING or NOT AVALABLE use:</w:t>
      </w:r>
    </w:p>
    <w:p w14:paraId="00000033" w14:textId="28A2706C" w:rsidR="00736C59" w:rsidRDefault="5E8E2495" w:rsidP="35C66643">
      <w:pPr>
        <w:pStyle w:val="Heading4"/>
        <w:ind w:firstLine="720"/>
      </w:pPr>
      <w:r>
        <w:t xml:space="preserve">Criteria 3: Patient </w:t>
      </w:r>
      <w:r w:rsidR="06BF76A8">
        <w:t>Address</w:t>
      </w:r>
    </w:p>
    <w:p w14:paraId="23D1AED9" w14:textId="41D20CAF" w:rsidR="00736C59" w:rsidRDefault="5E8E2495" w:rsidP="35C66643">
      <w:pPr>
        <w:ind w:firstLine="720"/>
      </w:pPr>
      <w:r>
        <w:t xml:space="preserve">The transaction is also reportable if the </w:t>
      </w:r>
      <w:r w:rsidR="06BF76A8">
        <w:t xml:space="preserve">Service Location and Billing Provider is </w:t>
      </w:r>
      <w:r>
        <w:tab/>
      </w:r>
      <w:r w:rsidR="06BF76A8">
        <w:t xml:space="preserve">MISSING or NOT AVAILABLE and </w:t>
      </w:r>
      <w:r>
        <w:t>Patient's address is within Maryland.</w:t>
      </w:r>
    </w:p>
    <w:p w14:paraId="40C8C023" w14:textId="008E91E2" w:rsidR="00736C59" w:rsidRDefault="5E8E2495" w:rsidP="00476570">
      <w:pPr>
        <w:pStyle w:val="ListParagraph"/>
        <w:numPr>
          <w:ilvl w:val="0"/>
          <w:numId w:val="9"/>
        </w:numPr>
      </w:pPr>
      <w:r w:rsidRPr="134A579A">
        <w:rPr>
          <w:b/>
          <w:bCs/>
        </w:rPr>
        <w:t>Logic:</w:t>
      </w:r>
      <w:r>
        <w:t xml:space="preserve"> </w:t>
      </w:r>
      <w:r w:rsidRPr="134A579A">
        <w:rPr>
          <w:color w:val="188038"/>
        </w:rPr>
        <w:t>Patient State Code</w:t>
      </w:r>
      <w:r>
        <w:t xml:space="preserve"> = 'MD' </w:t>
      </w:r>
      <w:r w:rsidRPr="134A579A">
        <w:rPr>
          <w:b/>
          <w:bCs/>
        </w:rPr>
        <w:t>OR</w:t>
      </w:r>
      <w:r>
        <w:t xml:space="preserve"> </w:t>
      </w:r>
      <w:r w:rsidRPr="134A579A">
        <w:rPr>
          <w:color w:val="188038"/>
        </w:rPr>
        <w:t>Patient Zip Code</w:t>
      </w:r>
      <w:r>
        <w:t xml:space="preserve"> starts with 206 through 219.</w:t>
      </w:r>
    </w:p>
    <w:p w14:paraId="00000036" w14:textId="511AC07E" w:rsidR="00736C59" w:rsidRDefault="5E8E2495" w:rsidP="00476570">
      <w:pPr>
        <w:pStyle w:val="ListParagraph"/>
        <w:numPr>
          <w:ilvl w:val="0"/>
          <w:numId w:val="9"/>
        </w:numPr>
      </w:pPr>
      <w:r w:rsidRPr="134A579A">
        <w:rPr>
          <w:b/>
          <w:bCs/>
        </w:rPr>
        <w:t>X12 Mapping:</w:t>
      </w:r>
      <w:r>
        <w:t xml:space="preserve"> Loop</w:t>
      </w:r>
      <w:r w:rsidRPr="134A579A">
        <w:rPr>
          <w:color w:val="188038"/>
        </w:rPr>
        <w:t xml:space="preserve"> 2010CA N402</w:t>
      </w:r>
      <w:r>
        <w:t xml:space="preserve"> (State) / </w:t>
      </w:r>
      <w:r w:rsidRPr="134A579A">
        <w:rPr>
          <w:color w:val="188038"/>
        </w:rPr>
        <w:t>N403</w:t>
      </w:r>
      <w:r>
        <w:t xml:space="preserve"> (Zip).</w:t>
      </w:r>
    </w:p>
    <w:p w14:paraId="00000037" w14:textId="77777777" w:rsidR="00736C59" w:rsidRPr="003214B8" w:rsidRDefault="5E8E2495" w:rsidP="134A579A">
      <w:pPr>
        <w:rPr>
          <w:b/>
          <w:bCs/>
          <w:i/>
          <w:iCs/>
          <w:kern w:val="0"/>
          <w:sz w:val="24"/>
          <w:szCs w:val="24"/>
          <w:lang w:val="en" w:eastAsia="ja-JP"/>
          <w14:ligatures w14:val="none"/>
        </w:rPr>
      </w:pPr>
      <w:r w:rsidRPr="134A579A">
        <w:rPr>
          <w:b/>
          <w:bCs/>
          <w:i/>
          <w:iCs/>
        </w:rPr>
        <w:lastRenderedPageBreak/>
        <w:t>Figure 2:</w:t>
      </w:r>
      <w:r w:rsidRPr="134A579A">
        <w:rPr>
          <w:rFonts w:eastAsiaTheme="minorEastAsia"/>
          <w:b/>
          <w:bCs/>
          <w:i/>
          <w:iCs/>
        </w:rPr>
        <w:t xml:space="preserve"> </w:t>
      </w:r>
      <w:r w:rsidRPr="134A579A">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982"/>
        <w:gridCol w:w="4230"/>
        <w:gridCol w:w="4230"/>
      </w:tblGrid>
      <w:tr w:rsidR="00DC0168" w14:paraId="2A940D6B" w14:textId="77777777" w:rsidTr="134A579A">
        <w:trPr>
          <w:trHeight w:val="83"/>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8" w14:textId="77777777" w:rsidR="00736C59" w:rsidRDefault="00B612E0">
            <w:pPr>
              <w:spacing w:after="0" w:line="276" w:lineRule="auto"/>
              <w:rPr>
                <w:rFonts w:ascii="Arial" w:eastAsia="Arial" w:hAnsi="Arial" w:cs="Arial"/>
              </w:rPr>
            </w:pPr>
            <w:r>
              <w:rPr>
                <w:rFonts w:ascii="Arial" w:eastAsia="Arial" w:hAnsi="Arial" w:cs="Arial"/>
                <w:b/>
                <w:bCs/>
              </w:rPr>
              <w:t>Criteria</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9" w14:textId="77777777" w:rsidR="00736C59" w:rsidRDefault="00B612E0">
            <w:pPr>
              <w:spacing w:after="0" w:line="276" w:lineRule="auto"/>
              <w:rPr>
                <w:rFonts w:ascii="Arial" w:eastAsia="Arial" w:hAnsi="Arial" w:cs="Arial"/>
              </w:rPr>
            </w:pPr>
            <w:r>
              <w:rPr>
                <w:rFonts w:ascii="Arial" w:eastAsia="Arial" w:hAnsi="Arial" w:cs="Arial"/>
                <w:b/>
                <w:bCs/>
              </w:rPr>
              <w:t>837P (Professional) Source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A" w14:textId="77777777" w:rsidR="00736C59" w:rsidRDefault="00B612E0">
            <w:pPr>
              <w:spacing w:after="0" w:line="276" w:lineRule="auto"/>
              <w:rPr>
                <w:rFonts w:ascii="Arial" w:eastAsia="Arial" w:hAnsi="Arial" w:cs="Arial"/>
              </w:rPr>
            </w:pPr>
            <w:r>
              <w:rPr>
                <w:rFonts w:ascii="Arial" w:eastAsia="Arial" w:hAnsi="Arial" w:cs="Arial"/>
                <w:b/>
                <w:bCs/>
              </w:rPr>
              <w:t>837I (Institutional) Source</w:t>
            </w:r>
          </w:p>
        </w:tc>
      </w:tr>
      <w:tr w:rsidR="00DC0168" w14:paraId="0CD39D5D" w14:textId="77777777" w:rsidTr="134A579A">
        <w:trPr>
          <w:trHeight w:val="398"/>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B" w14:textId="77777777" w:rsidR="00736C59" w:rsidRDefault="00B612E0">
            <w:pPr>
              <w:spacing w:after="0" w:line="276" w:lineRule="auto"/>
              <w:jc w:val="center"/>
              <w:rPr>
                <w:rFonts w:ascii="Arial" w:eastAsia="Arial" w:hAnsi="Arial" w:cs="Arial"/>
              </w:rPr>
            </w:pPr>
            <w:r>
              <w:rPr>
                <w:rFonts w:ascii="Arial" w:eastAsia="Arial" w:hAnsi="Arial" w:cs="Arial"/>
                <w:b/>
                <w:bCs/>
              </w:rPr>
              <w:t>1</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C"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07D6E091" w14:textId="5845688B" w:rsidR="00736C59" w:rsidRDefault="5E8E2495" w:rsidP="24ABB467">
            <w:pPr>
              <w:spacing w:after="0" w:line="276" w:lineRule="auto"/>
              <w:rPr>
                <w:rFonts w:ascii="Arial" w:eastAsia="Arial" w:hAnsi="Arial" w:cs="Arial"/>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p>
          <w:p w14:paraId="3F0D746C" w14:textId="4016A546" w:rsidR="00736C59" w:rsidRDefault="00736C59" w:rsidP="3BB6E669">
            <w:pPr>
              <w:spacing w:after="0" w:line="276" w:lineRule="auto"/>
              <w:rPr>
                <w:rFonts w:ascii="Arial" w:eastAsia="Arial" w:hAnsi="Arial" w:cs="Arial"/>
              </w:rPr>
            </w:pPr>
          </w:p>
          <w:p w14:paraId="3F3F46C6" w14:textId="66862085" w:rsidR="00736C59" w:rsidRDefault="2DB84AEA" w:rsidP="3BB6E669">
            <w:pPr>
              <w:spacing w:after="80" w:line="276" w:lineRule="auto"/>
              <w:rPr>
                <w:rFonts w:ascii="Arial" w:eastAsia="Arial" w:hAnsi="Arial" w:cs="Arial"/>
                <w:color w:val="000000" w:themeColor="text1"/>
              </w:rPr>
            </w:pPr>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p>
          <w:p w14:paraId="0000003D" w14:textId="07E47086" w:rsidR="00736C59" w:rsidRDefault="2DB84AEA">
            <w:pPr>
              <w:spacing w:after="0" w:line="276" w:lineRule="auto"/>
              <w:rPr>
                <w:rFonts w:ascii="Arial" w:eastAsia="Arial" w:hAnsi="Arial" w:cs="Arial"/>
                <w:color w:val="000000" w:themeColor="text1"/>
              </w:rPr>
            </w:pP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E"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0000003F"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DC0168" w14:paraId="56C6465E" w14:textId="77777777" w:rsidTr="134A579A">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5" w14:textId="175D8FF2" w:rsidR="00736C59" w:rsidRDefault="18B40AF8">
            <w:pPr>
              <w:spacing w:after="0" w:line="276" w:lineRule="auto"/>
              <w:jc w:val="center"/>
            </w:pPr>
            <w:r w:rsidRPr="254698FC">
              <w:rPr>
                <w:rFonts w:ascii="Arial" w:eastAsia="Arial" w:hAnsi="Arial" w:cs="Arial"/>
                <w:b/>
                <w:bCs/>
              </w:rPr>
              <w:t>2</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6"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7"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8"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9"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E65840C" w14:paraId="0D428468" w14:textId="77777777" w:rsidTr="0E65840C">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D74DC3C" w14:textId="1FDADFD8" w:rsidR="0E65840C" w:rsidRDefault="467B6477" w:rsidP="0E65840C">
            <w:pPr>
              <w:spacing w:line="276" w:lineRule="auto"/>
              <w:jc w:val="center"/>
              <w:rPr>
                <w:rFonts w:ascii="Arial" w:eastAsia="Arial" w:hAnsi="Arial" w:cs="Arial"/>
                <w:b/>
                <w:bCs/>
              </w:rPr>
            </w:pPr>
            <w:r w:rsidRPr="221B4F56">
              <w:rPr>
                <w:rFonts w:ascii="Arial" w:eastAsia="Arial" w:hAnsi="Arial" w:cs="Arial"/>
                <w:b/>
                <w:bCs/>
              </w:rPr>
              <w:t>3</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8453042" w14:textId="72F8EB6E" w:rsidR="467B6477" w:rsidRDefault="467B6477" w:rsidP="3C7C60D7">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06021E5B" w14:textId="1EDC2125" w:rsidR="0E65840C" w:rsidRDefault="467B6477" w:rsidP="3C7C60D7">
            <w:pPr>
              <w:spacing w:after="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216EFB" w14:textId="72F8EB6E" w:rsidR="467B6477" w:rsidRDefault="467B6477" w:rsidP="2E96FE9F">
            <w:pPr>
              <w:pBdr>
                <w:top w:val="nil"/>
                <w:left w:val="nil"/>
                <w:bottom w:val="nil"/>
                <w:right w:val="nil"/>
                <w:between w:val="nil"/>
              </w:pBdr>
              <w:spacing w:after="80" w:line="276" w:lineRule="auto"/>
              <w:rPr>
                <w:rFonts w:ascii="Arial" w:eastAsia="Arial" w:hAnsi="Arial" w:cs="Arial"/>
              </w:rPr>
            </w:pPr>
            <w:r w:rsidRPr="2E96FE9F">
              <w:rPr>
                <w:rFonts w:ascii="Arial" w:eastAsia="Arial" w:hAnsi="Arial" w:cs="Arial"/>
                <w:b/>
                <w:bCs/>
              </w:rPr>
              <w:t>Loop 2010CA</w:t>
            </w:r>
            <w:r w:rsidRPr="2E96FE9F">
              <w:rPr>
                <w:rFonts w:ascii="Arial" w:eastAsia="Arial" w:hAnsi="Arial" w:cs="Arial"/>
              </w:rPr>
              <w:t xml:space="preserve"> (Patient State)</w:t>
            </w:r>
          </w:p>
          <w:p w14:paraId="37153D9B" w14:textId="6172F30D" w:rsidR="0E65840C" w:rsidRDefault="467B6477" w:rsidP="0E65840C">
            <w:pPr>
              <w:spacing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N402</w:t>
            </w:r>
            <w:r w:rsidRPr="2E96FE9F">
              <w:rPr>
                <w:rFonts w:ascii="Arial" w:eastAsia="Arial" w:hAnsi="Arial" w:cs="Arial"/>
              </w:rPr>
              <w:t xml:space="preserve"> (State) or Segment </w:t>
            </w:r>
            <w:r w:rsidRPr="2E96FE9F">
              <w:rPr>
                <w:rFonts w:ascii="Roboto Mono" w:hAnsi="Roboto Mono"/>
                <w:color w:val="188038"/>
              </w:rPr>
              <w:t>N403</w:t>
            </w:r>
            <w:r w:rsidRPr="2E96FE9F">
              <w:rPr>
                <w:rFonts w:ascii="Arial" w:eastAsia="Arial" w:hAnsi="Arial" w:cs="Arial"/>
              </w:rPr>
              <w:t xml:space="preserve"> (Zip)</w:t>
            </w:r>
          </w:p>
        </w:tc>
      </w:tr>
    </w:tbl>
    <w:p w14:paraId="0000004A" w14:textId="77777777" w:rsidR="00736C59" w:rsidRPr="003214B8" w:rsidRDefault="00736C59" w:rsidP="134A579A">
      <w:pPr>
        <w:rPr>
          <w:b/>
          <w:bCs/>
        </w:rPr>
      </w:pPr>
      <w:bookmarkStart w:id="14" w:name="_heading=h.ouxbt3khbwm9"/>
      <w:bookmarkEnd w:id="14"/>
    </w:p>
    <w:p w14:paraId="0000004B" w14:textId="51A50225" w:rsidR="00736C59" w:rsidRDefault="00B612E0" w:rsidP="00476570">
      <w:pPr>
        <w:pStyle w:val="Heading3"/>
        <w:numPr>
          <w:ilvl w:val="0"/>
          <w:numId w:val="6"/>
        </w:numPr>
        <w:ind w:hanging="720"/>
      </w:pPr>
      <w:r>
        <w:t>Telehealth &amp; Virtual Care</w:t>
      </w:r>
    </w:p>
    <w:p w14:paraId="0000004C" w14:textId="054D35D0" w:rsidR="00736C59" w:rsidRPr="003214B8" w:rsidRDefault="5E8E2495" w:rsidP="134A579A">
      <w:pPr>
        <w:rPr>
          <w:b/>
          <w:bCs/>
          <w:color w:val="0A0A0A"/>
          <w:kern w:val="0"/>
          <w:sz w:val="24"/>
          <w:szCs w:val="24"/>
          <w:highlight w:val="white"/>
          <w:lang w:val="en" w:eastAsia="ja-JP"/>
          <w14:ligatures w14:val="none"/>
        </w:rPr>
      </w:pPr>
      <w:r w:rsidRPr="134A579A">
        <w:rPr>
          <w:b/>
          <w:bCs/>
        </w:rPr>
        <w:t xml:space="preserve">For services identified as telehealth (POS 02 or 10), </w:t>
      </w:r>
      <w:r w:rsidR="45113C35" w:rsidRPr="35C66643">
        <w:rPr>
          <w:b/>
          <w:bCs/>
        </w:rPr>
        <w:t>please use</w:t>
      </w:r>
      <w:r w:rsidRPr="134A579A">
        <w:rPr>
          <w:b/>
          <w:bCs/>
        </w:rPr>
        <w:t xml:space="preserve"> the </w:t>
      </w:r>
      <w:r w:rsidR="45113C35" w:rsidRPr="35C66643">
        <w:rPr>
          <w:b/>
          <w:bCs/>
        </w:rPr>
        <w:t>Patient Address to identify if the service was delivered in Maryland</w:t>
      </w:r>
      <w:r w:rsidRPr="134A579A">
        <w:rPr>
          <w:b/>
          <w:bCs/>
        </w:rPr>
        <w:t xml:space="preserve">. </w:t>
      </w:r>
    </w:p>
    <w:p w14:paraId="435833D6" w14:textId="28A2706C"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1567657A" w14:textId="42AF163E" w:rsidR="1548D13E" w:rsidRDefault="1548D13E" w:rsidP="00476570">
      <w:pPr>
        <w:pStyle w:val="Heading2"/>
        <w:numPr>
          <w:ilvl w:val="0"/>
          <w:numId w:val="3"/>
        </w:numPr>
        <w:ind w:left="540" w:hanging="540"/>
      </w:pPr>
      <w:proofErr w:type="spellStart"/>
      <w:r>
        <w:t>Opt</w:t>
      </w:r>
      <w:proofErr w:type="spellEnd"/>
      <w:r>
        <w:t xml:space="preserve"> Outs and Legally Protected Health Information</w:t>
      </w:r>
    </w:p>
    <w:p w14:paraId="58CBBE02" w14:textId="216AD1F9" w:rsidR="1548D13E" w:rsidRDefault="1548D13E" w:rsidP="134A579A">
      <w:r>
        <w:t xml:space="preserve">As </w:t>
      </w:r>
      <w:proofErr w:type="gramStart"/>
      <w:r>
        <w:t>an HIE</w:t>
      </w:r>
      <w:proofErr w:type="gramEnd"/>
      <w:r>
        <w:t>, CRISP conforms to Maryland law for the handling of opt outs.</w:t>
      </w:r>
    </w:p>
    <w:p w14:paraId="40A3B17B" w14:textId="03E2FD71" w:rsidR="1548D13E" w:rsidRDefault="1548D13E" w:rsidP="134A579A">
      <w:pPr>
        <w:rPr>
          <w:rFonts w:ascii="Arial" w:eastAsia="Arial" w:hAnsi="Arial" w:cs="Arial"/>
          <w:color w:val="0078D7"/>
          <w:sz w:val="24"/>
          <w:szCs w:val="24"/>
        </w:rPr>
      </w:pPr>
      <w:r>
        <w:t xml:space="preserve">EHNs should follow all applicable laws when sharing legally protected health information. See </w:t>
      </w:r>
      <w:r w:rsidR="6C01CDEF">
        <w:t>COMAR 10.25.07.10 for more information.</w:t>
      </w:r>
    </w:p>
    <w:p w14:paraId="0000004E" w14:textId="7621FB97" w:rsidR="00736C59" w:rsidRDefault="00B612E0" w:rsidP="00476570">
      <w:pPr>
        <w:pStyle w:val="Heading2"/>
        <w:numPr>
          <w:ilvl w:val="0"/>
          <w:numId w:val="3"/>
        </w:numPr>
        <w:ind w:left="540" w:hanging="540"/>
      </w:pPr>
      <w:bookmarkStart w:id="15" w:name="_heading=h.qq03wrts0pj"/>
      <w:bookmarkEnd w:id="1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16" w:name="_heading=h.b9umh1bngulk"/>
      <w:bookmarkEnd w:id="16"/>
      <w:r>
        <w:lastRenderedPageBreak/>
        <w:t>Data Connectivity &amp; Transfer Specifications</w:t>
      </w:r>
    </w:p>
    <w:p w14:paraId="00000051" w14:textId="0A9EC6B0" w:rsidR="00736C59" w:rsidRDefault="00B612E0" w:rsidP="00476570">
      <w:pPr>
        <w:pStyle w:val="Heading3"/>
        <w:numPr>
          <w:ilvl w:val="0"/>
          <w:numId w:val="10"/>
        </w:numPr>
        <w:ind w:left="360"/>
      </w:pPr>
      <w:bookmarkStart w:id="17" w:name="_heading=h.1mxdyn3rwjfq"/>
      <w:bookmarkEnd w:id="17"/>
      <w:r>
        <w:t>Overview of Data Exchange Model</w:t>
      </w:r>
    </w:p>
    <w:p w14:paraId="00000052" w14:textId="77777777" w:rsidR="00736C59" w:rsidRDefault="00B612E0">
      <w:r>
        <w:t>CRISP operates a "Push" submission model for all submitted data.</w:t>
      </w:r>
    </w:p>
    <w:p w14:paraId="00000053" w14:textId="77777777" w:rsidR="00736C59" w:rsidRDefault="00B612E0" w:rsidP="00476570">
      <w:pPr>
        <w:pStyle w:val="ListParagraph"/>
        <w:numPr>
          <w:ilvl w:val="0"/>
          <w:numId w:val="11"/>
        </w:numPr>
      </w:pPr>
      <w:r w:rsidRPr="108F638D">
        <w:rPr>
          <w:b/>
          <w:bCs/>
        </w:rPr>
        <w:t>Submitter Responsibility:</w:t>
      </w:r>
      <w:r>
        <w:t xml:space="preserve"> The EHN (Submitter) is responsible for initiating the connection and "pushing" data files to the CRISP landing zone.</w:t>
      </w:r>
    </w:p>
    <w:p w14:paraId="00000054" w14:textId="77777777"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Submitter’s systems for batch claims data. CRISP is responsible for picking up the "pushed" files, processing them, and "pushing" back any associated acknowledgment files to the Submitter's designated outbound folder.</w:t>
      </w:r>
    </w:p>
    <w:p w14:paraId="00000055" w14:textId="68424F63" w:rsidR="00736C59" w:rsidRDefault="00B612E0" w:rsidP="00476570">
      <w:pPr>
        <w:pStyle w:val="Heading3"/>
        <w:numPr>
          <w:ilvl w:val="0"/>
          <w:numId w:val="10"/>
        </w:numPr>
        <w:ind w:left="360"/>
      </w:pPr>
      <w:bookmarkStart w:id="18" w:name="_heading=h.bpfsctxsn36b"/>
      <w:bookmarkEnd w:id="18"/>
      <w:r>
        <w:t>Security &amp; Encryption Standards</w:t>
      </w:r>
    </w:p>
    <w:p w14:paraId="00000056" w14:textId="7FD592F5" w:rsidR="00736C59" w:rsidRDefault="5E8E2495" w:rsidP="00476570">
      <w:pPr>
        <w:pStyle w:val="Heading4"/>
        <w:numPr>
          <w:ilvl w:val="0"/>
          <w:numId w:val="12"/>
        </w:numPr>
        <w:ind w:left="360"/>
      </w:pPr>
      <w:bookmarkStart w:id="19" w:name="_heading=h.na118wij21nc"/>
      <w:bookmarkEnd w:id="1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77777777" w:rsidR="00736C59" w:rsidRDefault="00B612E0" w:rsidP="00476570">
      <w:pPr>
        <w:pStyle w:val="ListParagraph"/>
        <w:numPr>
          <w:ilvl w:val="0"/>
          <w:numId w:val="13"/>
        </w:numPr>
      </w:pPr>
      <w:r w:rsidRPr="108F638D">
        <w:rPr>
          <w:b/>
          <w:bCs/>
        </w:rPr>
        <w:t>Data in Transit:</w:t>
      </w:r>
      <w:r>
        <w:t xml:space="preserve"> All external connections must </w:t>
      </w:r>
      <w:proofErr w:type="gramStart"/>
      <w:r>
        <w:t>employ</w:t>
      </w:r>
      <w:proofErr w:type="gramEnd"/>
      <w:r>
        <w:t xml:space="preserve"> TLS 1.2 or higher (TLS 1.3 recommended) or SSH v2. Unencrypted FTP or HTTP connections will be rejected.</w:t>
      </w:r>
    </w:p>
    <w:p w14:paraId="00000059" w14:textId="6F68E348" w:rsidR="00736C59" w:rsidRDefault="5E8E2495" w:rsidP="00476570">
      <w:pPr>
        <w:pStyle w:val="ListParagraph"/>
        <w:numPr>
          <w:ilvl w:val="0"/>
          <w:numId w:val="13"/>
        </w:numPr>
      </w:pPr>
      <w:r w:rsidRPr="134A579A">
        <w:rPr>
          <w:b/>
          <w:bCs/>
        </w:rPr>
        <w:t>Data at Rest:</w:t>
      </w:r>
      <w:r>
        <w:t xml:space="preserve"> Files stored within landing zones must be encrypted using AES-256 (or higher) standards.</w:t>
      </w:r>
    </w:p>
    <w:p w14:paraId="0000005A" w14:textId="77777777" w:rsidR="00736C59" w:rsidRDefault="00B612E0" w:rsidP="00476570">
      <w:pPr>
        <w:pStyle w:val="ListParagraph"/>
        <w:numPr>
          <w:ilvl w:val="0"/>
          <w:numId w:val="13"/>
        </w:numPr>
      </w:pPr>
      <w:r w:rsidRPr="108F638D">
        <w:rPr>
          <w:b/>
          <w:bCs/>
        </w:rPr>
        <w:t>Cipher Suites:</w:t>
      </w:r>
      <w:r>
        <w:t xml:space="preserve"> Submitters must support strong cipher suites. Weak ciphers (e.g., RC4, 3DES) are disabled on all CRISP endpoints.</w:t>
      </w:r>
    </w:p>
    <w:p w14:paraId="0000005B" w14:textId="7EB54EA0" w:rsidR="00736C59" w:rsidRPr="00DC0168" w:rsidRDefault="00B612E0" w:rsidP="00476570">
      <w:pPr>
        <w:pStyle w:val="ListParagraph"/>
        <w:numPr>
          <w:ilvl w:val="0"/>
          <w:numId w:val="13"/>
        </w:numPr>
      </w:pPr>
      <w:r w:rsidRPr="1837260F">
        <w:rPr>
          <w:b/>
          <w:bCs/>
        </w:rPr>
        <w:t>CRISP Security Requirements:</w:t>
      </w:r>
      <w:r>
        <w:t xml:space="preserve"> All connection methods and parameters must adhere to CRISP’s access control standards, including but not limited to password complexity, MFA use</w:t>
      </w:r>
      <w:r w:rsidR="4BDE96C9">
        <w:t xml:space="preserve"> (for Web Portal use only</w:t>
      </w:r>
      <w:r w:rsidR="7E2A091D">
        <w:t>; for more information on the Web Portal, see Section 2.5.4.2</w:t>
      </w:r>
      <w:r w:rsidR="4BDE96C9">
        <w:t>)</w:t>
      </w:r>
      <w:r w:rsidR="335CEC90">
        <w:t>,</w:t>
      </w:r>
      <w:r>
        <w:t xml:space="preserve"> and credential rotation, as appropriate.</w:t>
      </w:r>
    </w:p>
    <w:p w14:paraId="0000005C" w14:textId="564F3A8B" w:rsidR="00736C59" w:rsidRDefault="5E8E2495" w:rsidP="00476570">
      <w:pPr>
        <w:pStyle w:val="Heading4"/>
        <w:numPr>
          <w:ilvl w:val="0"/>
          <w:numId w:val="12"/>
        </w:numPr>
        <w:ind w:left="360"/>
      </w:pPr>
      <w:bookmarkStart w:id="20" w:name="_heading=h.r40kr4p0gorb"/>
      <w:bookmarkEnd w:id="20"/>
      <w:r>
        <w:t>Security Requirement Updates</w:t>
      </w:r>
    </w:p>
    <w:p w14:paraId="0000005D" w14:textId="11C56EDC"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 with sufficient notice for implementation and testing to allow for uninterrupted submissions. Submitters must comply with updated requirements to ensure the security of the associated systems and data.</w:t>
      </w:r>
    </w:p>
    <w:p w14:paraId="62013D1B" w14:textId="3B68E85D" w:rsidR="006C7ACB" w:rsidRDefault="006C7ACB">
      <w:bookmarkStart w:id="21" w:name="_heading=h.k7jleuwrag2l" w:colFirst="0" w:colLast="0"/>
      <w:bookmarkEnd w:id="21"/>
      <w:r w:rsidRPr="006C7ACB">
        <w:lastRenderedPageBreak/>
        <w:t>If CRISP is made aware of a security incident, CRISP may, in its sole judgment, elect to not accept data from the submitter until the submitter provides assurances that there is no security risk to CRISP or any other submitter</w:t>
      </w:r>
      <w:r>
        <w:t>.</w:t>
      </w:r>
    </w:p>
    <w:p w14:paraId="0000005E" w14:textId="7E855EDF" w:rsidR="00736C59" w:rsidRDefault="00B612E0" w:rsidP="00476570">
      <w:pPr>
        <w:pStyle w:val="Heading3"/>
        <w:numPr>
          <w:ilvl w:val="0"/>
          <w:numId w:val="10"/>
        </w:numPr>
        <w:ind w:left="360"/>
      </w:pPr>
      <w:r>
        <w:t>General Submission Standards</w:t>
      </w:r>
    </w:p>
    <w:p w14:paraId="0000005F" w14:textId="4A16BABD" w:rsidR="00736C59" w:rsidRDefault="00B612E0">
      <w:r>
        <w:t>All submissions must adhere to the following requirements</w:t>
      </w:r>
      <w:r w:rsidR="4A798F1E">
        <w:t>,</w:t>
      </w:r>
      <w:r>
        <w:t xml:space="preserve"> or they will be rejected:</w:t>
      </w:r>
    </w:p>
    <w:p w14:paraId="00000060" w14:textId="77777777"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w:t>
      </w:r>
      <w:proofErr w:type="spellStart"/>
      <w:r>
        <w:t>gz</w:t>
      </w:r>
      <w:proofErr w:type="spellEnd"/>
      <w:proofErr w:type="gramStart"/>
      <w:r>
        <w:t>, .</w:t>
      </w:r>
      <w:proofErr w:type="gramEnd"/>
      <w:r>
        <w:t>tar.gz, and .</w:t>
      </w:r>
      <w:proofErr w:type="spellStart"/>
      <w:r>
        <w:t>tgz</w:t>
      </w:r>
      <w:proofErr w:type="spellEnd"/>
      <w:r>
        <w:t>.</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w:t>
      </w:r>
      <w:proofErr w:type="spellStart"/>
      <w:r>
        <w:t>gz</w:t>
      </w:r>
      <w:proofErr w:type="spellEnd"/>
      <w:r>
        <w:t xml:space="preserve">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r w:rsidRPr="108F638D">
        <w:rPr>
          <w:i/>
          <w:iCs/>
        </w:rPr>
        <w:t>Flat File:</w:t>
      </w:r>
      <w:r>
        <w:t xml:space="preserve"> Maximum </w:t>
      </w:r>
      <w:proofErr w:type="gramStart"/>
      <w:r>
        <w:t>50,000 line</w:t>
      </w:r>
      <w:proofErr w:type="gramEnd"/>
      <w:r>
        <w:t xml:space="preserve"> items (excluding headers).</w:t>
      </w:r>
    </w:p>
    <w:p w14:paraId="00000069" w14:textId="77777777"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p>
    <w:p w14:paraId="0000006A" w14:textId="77777777"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upload them as per the example below. </w:t>
      </w:r>
      <w:r w:rsidRPr="108F638D">
        <w:rPr>
          <w:i/>
          <w:iCs/>
        </w:rPr>
        <w:t>Note that specific file naming conventions are provided for each accepted file format in the corresponding sections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lastRenderedPageBreak/>
        <w:t xml:space="preserve">Note: </w:t>
      </w:r>
      <w:r>
        <w:t>A 100MB GZIP file that expands to 5000MB will be rejected by the processing engine for exceeding the uncompressed buffer limit.</w:t>
      </w:r>
    </w:p>
    <w:p w14:paraId="00000070" w14:textId="2E069082" w:rsidR="00736C59" w:rsidRDefault="00B612E0" w:rsidP="00476570">
      <w:pPr>
        <w:pStyle w:val="ListParagraph"/>
        <w:numPr>
          <w:ilvl w:val="0"/>
          <w:numId w:val="14"/>
        </w:numPr>
      </w:pPr>
      <w:r w:rsidRPr="108F638D">
        <w:rPr>
          <w:b/>
          <w:bCs/>
        </w:rPr>
        <w:t>Consistency:</w:t>
      </w:r>
      <w:r>
        <w:t xml:space="preserve"> All submission batches must be transmitted via the same channel and format (e.g. all X12N or all flat files, all SFTP or all Web Portal uploads, but not a combination thereof).</w:t>
      </w:r>
    </w:p>
    <w:p w14:paraId="00000071" w14:textId="206E976C" w:rsidR="00736C59" w:rsidRDefault="00B612E0" w:rsidP="00476570">
      <w:pPr>
        <w:pStyle w:val="Heading4"/>
        <w:numPr>
          <w:ilvl w:val="0"/>
          <w:numId w:val="15"/>
        </w:numPr>
        <w:ind w:left="360"/>
      </w:pPr>
      <w:bookmarkStart w:id="22" w:name="_heading=h.o5m5rk1tj1hj"/>
      <w:bookmarkEnd w:id="22"/>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w:t>
      </w:r>
      <w:proofErr w:type="gramStart"/>
      <w:r>
        <w:t>a duplicate</w:t>
      </w:r>
      <w:proofErr w:type="gramEnd"/>
      <w:r>
        <w:t xml:space="preserv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77777777"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w:t>
      </w:r>
      <w:proofErr w:type="gramStart"/>
      <w:r w:rsidRPr="134A579A">
        <w:rPr>
          <w:color w:val="188038"/>
        </w:rPr>
        <w:t>FILETYPE]_</w:t>
      </w:r>
      <w:proofErr w:type="gramEnd"/>
      <w:r w:rsidRPr="134A579A">
        <w:rPr>
          <w:color w:val="188038"/>
        </w:rPr>
        <w:t>[SEQUENCE]_[VERSION</w:t>
      </w:r>
      <w:proofErr w:type="gramStart"/>
      <w:r w:rsidRPr="134A579A">
        <w:rPr>
          <w:color w:val="188038"/>
        </w:rPr>
        <w:t>].[</w:t>
      </w:r>
      <w:proofErr w:type="gramEnd"/>
      <w:r w:rsidRPr="134A579A">
        <w:rPr>
          <w:color w:val="188038"/>
        </w:rPr>
        <w:t>EXTENSION]</w:t>
      </w:r>
    </w:p>
    <w:p w14:paraId="00000077" w14:textId="77777777"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PAYER12345_20251130_MC_001_01.txt.gzip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620"/>
        <w:gridCol w:w="5543"/>
      </w:tblGrid>
      <w:tr w:rsidR="00DC0168" w14:paraId="0F865A9E"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134A579A">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134A579A">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r w:rsidRPr="134A579A">
              <w:rPr>
                <w:rFonts w:ascii="Arial" w:hAnsi="Arial"/>
                <w:b/>
                <w:bCs/>
              </w:rPr>
              <w:t>SUBMISSIONDATE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date the file was generated/transmitted.</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p>
        </w:tc>
      </w:tr>
      <w:tr w:rsidR="00DC0168" w14:paraId="5C57A06A" w14:textId="77777777" w:rsidTr="134A579A">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t>FILETYPE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 (2 chars)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7"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Indicates the content of the file. Must match the APCD-CDL file type codes:</w:t>
            </w:r>
          </w:p>
          <w:p w14:paraId="00000088" w14:textId="77777777" w:rsidR="00736C59" w:rsidRPr="003214B8" w:rsidRDefault="00736C59">
            <w:pPr>
              <w:spacing w:after="0" w:line="276" w:lineRule="auto"/>
              <w:rPr>
                <w:rFonts w:ascii="Arial" w:hAnsi="Arial"/>
              </w:rPr>
            </w:pPr>
          </w:p>
          <w:p w14:paraId="00000089"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MC</w:t>
            </w:r>
            <w:r w:rsidRPr="134A579A">
              <w:rPr>
                <w:rFonts w:ascii="Arial" w:eastAsiaTheme="minorEastAsia" w:hAnsi="Arial"/>
              </w:rPr>
              <w:t>: Medical Claims (837P / 837I traffic)</w:t>
            </w:r>
          </w:p>
        </w:tc>
      </w:tr>
      <w:tr w:rsidR="00DC0168" w14:paraId="28B1F9A5" w14:textId="77777777" w:rsidTr="134A579A">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w:t>
            </w:r>
            <w:r w:rsidRPr="134A579A">
              <w:rPr>
                <w:rFonts w:ascii="Arial" w:hAnsi="Arial"/>
              </w:rPr>
              <w:lastRenderedPageBreak/>
              <w:t xml:space="preserve">submission batch. Reset this counter to </w:t>
            </w:r>
            <w:proofErr w:type="gramStart"/>
            <w:r w:rsidRPr="134A579A">
              <w:rPr>
                <w:rFonts w:ascii="Arial" w:hAnsi="Arial"/>
                <w:color w:val="188038"/>
              </w:rPr>
              <w:t>001</w:t>
            </w:r>
            <w:proofErr w:type="gramEnd"/>
            <w:r w:rsidRPr="134A579A">
              <w:rPr>
                <w:rFonts w:ascii="Arial" w:hAnsi="Arial"/>
              </w:rPr>
              <w:t xml:space="preserve"> each submission set.</w:t>
            </w:r>
          </w:p>
        </w:tc>
      </w:tr>
      <w:tr w:rsidR="00DC0168" w14:paraId="4EC30170" w14:textId="77777777" w:rsidTr="134A579A">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lastRenderedPageBreak/>
              <w:t>VERSION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w:t>
            </w:r>
            <w:proofErr w:type="spellStart"/>
            <w:r w:rsidRPr="00DC0168">
              <w:rPr>
                <w:rFonts w:ascii="Arial" w:hAnsi="Arial"/>
              </w:rPr>
              <w:t>txt.gzip</w:t>
            </w:r>
            <w:proofErr w:type="spellEnd"/>
            <w:r w:rsidRPr="00DC0168">
              <w:rPr>
                <w:rFonts w:ascii="Arial" w:hAnsi="Arial"/>
              </w:rPr>
              <w:t>)</w:t>
            </w:r>
          </w:p>
        </w:tc>
      </w:tr>
    </w:tbl>
    <w:p w14:paraId="1521C52E" w14:textId="77777777" w:rsidR="00EF5362" w:rsidRPr="00EF5362" w:rsidRDefault="00EF5362" w:rsidP="004B6B30">
      <w:pPr>
        <w:rPr>
          <w:sz w:val="20"/>
          <w:szCs w:val="20"/>
        </w:rPr>
      </w:pPr>
      <w:bookmarkStart w:id="23" w:name="_heading=h.a09wpx76sk90"/>
      <w:bookmarkEnd w:id="23"/>
    </w:p>
    <w:p w14:paraId="16DE3698" w14:textId="048981B1" w:rsidR="004B6B30" w:rsidRPr="004B6B30" w:rsidRDefault="004B6B30" w:rsidP="00EF5362">
      <w:pPr>
        <w:pStyle w:val="Heading3"/>
      </w:pPr>
      <w:r>
        <w:t>2.</w:t>
      </w:r>
      <w:r w:rsidR="008F33BF">
        <w:t>6</w:t>
      </w:r>
      <w:r>
        <w:t>.4 Primary Connectivity Methods (Required)</w:t>
      </w:r>
    </w:p>
    <w:p w14:paraId="00000095" w14:textId="3C1B66CF" w:rsidR="00736C59" w:rsidRDefault="00B612E0" w:rsidP="00476570">
      <w:pPr>
        <w:pStyle w:val="Heading4"/>
        <w:numPr>
          <w:ilvl w:val="0"/>
          <w:numId w:val="16"/>
        </w:numPr>
        <w:ind w:left="360"/>
      </w:pPr>
      <w:bookmarkStart w:id="24" w:name="_heading=h.457xd0101ijm"/>
      <w:bookmarkEnd w:id="24"/>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 xml:space="preserve">Submitters will be </w:t>
      </w:r>
      <w:proofErr w:type="gramStart"/>
      <w:r>
        <w:t>provisioned</w:t>
      </w:r>
      <w:proofErr w:type="gramEnd"/>
      <w:r>
        <w:t xml:space="preserve">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77777777" w:rsidR="00736C59" w:rsidRDefault="00B612E0" w:rsidP="00476570">
      <w:pPr>
        <w:pStyle w:val="ListParagraph"/>
        <w:numPr>
          <w:ilvl w:val="1"/>
          <w:numId w:val="18"/>
        </w:numPr>
        <w:ind w:left="1080"/>
      </w:pPr>
      <w:r w:rsidRPr="108F638D">
        <w:rPr>
          <w:b/>
          <w:bCs/>
        </w:rPr>
        <w:t>Public Key Authentication (Preferred):</w:t>
      </w:r>
      <w:r>
        <w:t xml:space="preserve"> Submitter provides a 2048-bit (or stronger) RSA public key.</w:t>
      </w:r>
    </w:p>
    <w:p w14:paraId="0000009B" w14:textId="24D328D2" w:rsidR="00736C59" w:rsidRDefault="00B612E0" w:rsidP="00476570">
      <w:pPr>
        <w:pStyle w:val="ListParagraph"/>
        <w:numPr>
          <w:ilvl w:val="1"/>
          <w:numId w:val="18"/>
        </w:numPr>
        <w:ind w:left="1080"/>
      </w:pPr>
      <w:r w:rsidRPr="1837260F">
        <w:rPr>
          <w:b/>
          <w:bCs/>
        </w:rPr>
        <w:t>Service Account:</w:t>
      </w:r>
      <w:r>
        <w:t xml:space="preserve"> Username/Password authentication is supported but must adhere to CRISP’s password complexity and rotation requirements</w:t>
      </w:r>
      <w:r w:rsidR="10ECB996">
        <w:t xml:space="preserve">. CRISP will provide additional requirements and operational processes to change passwords </w:t>
      </w:r>
      <w:r w:rsidR="4218DE61">
        <w:t>during the onboarding process</w:t>
      </w:r>
      <w:r>
        <w:t>.</w:t>
      </w:r>
      <w:r>
        <w:br/>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77777777" w:rsidR="00736C59" w:rsidRDefault="00B612E0" w:rsidP="00476570">
      <w:pPr>
        <w:pStyle w:val="ListParagraph"/>
        <w:numPr>
          <w:ilvl w:val="0"/>
          <w:numId w:val="19"/>
        </w:numPr>
        <w:ind w:left="1080"/>
      </w:pPr>
      <w:r w:rsidRPr="108F638D">
        <w:rPr>
          <w:rFonts w:ascii="Roboto Mono" w:hAnsi="Roboto Mono"/>
          <w:color w:val="188038"/>
        </w:rPr>
        <w:t>/Inbound</w:t>
      </w:r>
      <w:r>
        <w:t>: Submitters upload split X12 batch or flat files here.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77777777" w:rsidR="00736C59" w:rsidRDefault="00B612E0" w:rsidP="00476570">
      <w:pPr>
        <w:pStyle w:val="ListParagraph"/>
        <w:numPr>
          <w:ilvl w:val="0"/>
          <w:numId w:val="20"/>
        </w:numPr>
        <w:ind w:left="1080"/>
      </w:pPr>
      <w:r>
        <w:lastRenderedPageBreak/>
        <w:t xml:space="preserve">Submitter uploads a 0-byte "handshake" file to confirm </w:t>
      </w:r>
      <w:proofErr w:type="gramStart"/>
      <w:r>
        <w:t>write</w:t>
      </w:r>
      <w:proofErr w:type="gramEnd"/>
      <w:r>
        <w:t xml:space="preserve"> permissions.</w:t>
      </w:r>
    </w:p>
    <w:p w14:paraId="000000A4" w14:textId="664849CE" w:rsidR="00736C59" w:rsidRDefault="00B612E0" w:rsidP="00476570">
      <w:pPr>
        <w:pStyle w:val="Heading4"/>
        <w:numPr>
          <w:ilvl w:val="0"/>
          <w:numId w:val="16"/>
        </w:numPr>
        <w:ind w:left="360"/>
      </w:pPr>
      <w:bookmarkStart w:id="25" w:name="_heading=h.uiv9bq1axxaw"/>
      <w:bookmarkEnd w:id="25"/>
      <w:r>
        <w:t>Secure Operations Web Portal</w:t>
      </w:r>
    </w:p>
    <w:p w14:paraId="393DB62E" w14:textId="601B1E20" w:rsidR="6F4011AC" w:rsidRDefault="6F4011AC" w:rsidP="35C66643">
      <w:pPr>
        <w:rPr>
          <w:b/>
          <w:bCs/>
          <w:i/>
          <w:iCs/>
        </w:rPr>
      </w:pPr>
      <w:r w:rsidRPr="35C66643">
        <w:rPr>
          <w:b/>
          <w:bCs/>
          <w:i/>
          <w:iCs/>
          <w:u w:val="single"/>
        </w:rPr>
        <w:t>Request for Comment</w:t>
      </w:r>
      <w:r w:rsidRPr="35C66643">
        <w:rPr>
          <w:b/>
          <w:bCs/>
          <w:i/>
          <w:iCs/>
        </w:rPr>
        <w:t xml:space="preserve">: CRISP is reviewing the utility and cost associated with a web portal. We request </w:t>
      </w:r>
      <w:proofErr w:type="gramStart"/>
      <w:r w:rsidRPr="35C66643">
        <w:rPr>
          <w:b/>
          <w:bCs/>
          <w:i/>
          <w:iCs/>
        </w:rPr>
        <w:t>comment</w:t>
      </w:r>
      <w:proofErr w:type="gramEnd"/>
      <w:r w:rsidRPr="35C66643">
        <w:rPr>
          <w:b/>
          <w:bCs/>
          <w:i/>
          <w:iCs/>
        </w:rPr>
        <w:t xml:space="preserve"> on this during the pu</w:t>
      </w:r>
      <w:r w:rsidR="17EB568A" w:rsidRPr="35C66643">
        <w:rPr>
          <w:b/>
          <w:bCs/>
          <w:i/>
          <w:iCs/>
        </w:rPr>
        <w:t>blic comment period.</w:t>
      </w:r>
    </w:p>
    <w:p w14:paraId="000000A5" w14:textId="77777777" w:rsidR="00736C59" w:rsidRDefault="00B612E0">
      <w:r>
        <w:rPr>
          <w:b/>
          <w:bCs/>
        </w:rPr>
        <w:t xml:space="preserve">Use Case: </w:t>
      </w:r>
      <w:r>
        <w:t>Manual upload, exception handling, and "break-glass" scenarios.</w:t>
      </w:r>
    </w:p>
    <w:p w14:paraId="000000A6" w14:textId="77777777" w:rsidR="00736C59" w:rsidRDefault="00B612E0">
      <w:r>
        <w:t>The Web Portal allows authorized technical staff to manually upload batch files via a browser interface. This method is intended for low-volume submitters, submitters who do not have the technical resources to establish and maintain automated SFTP submission workflows, resubmissions of corrected batches, backloads, or ad hoc transfers as needed, or contingency use if SFTP automation is unavailable.</w:t>
      </w:r>
    </w:p>
    <w:p w14:paraId="000000A7" w14:textId="77777777" w:rsidR="00736C59" w:rsidRDefault="00B612E0" w:rsidP="00476570">
      <w:pPr>
        <w:pStyle w:val="ListParagraph"/>
        <w:numPr>
          <w:ilvl w:val="0"/>
          <w:numId w:val="17"/>
        </w:numPr>
      </w:pPr>
      <w:r w:rsidRPr="108F638D">
        <w:rPr>
          <w:b/>
          <w:bCs/>
        </w:rPr>
        <w:t>Access:</w:t>
      </w:r>
      <w:r>
        <w:t xml:space="preserve"> HTTPS via standard web browser.</w:t>
      </w:r>
    </w:p>
    <w:p w14:paraId="000000A8" w14:textId="5C8F26DE" w:rsidR="00736C59" w:rsidRDefault="00B612E0" w:rsidP="00476570">
      <w:pPr>
        <w:pStyle w:val="ListParagraph"/>
        <w:numPr>
          <w:ilvl w:val="0"/>
          <w:numId w:val="17"/>
        </w:numPr>
      </w:pPr>
      <w:r w:rsidRPr="1837260F">
        <w:rPr>
          <w:b/>
          <w:bCs/>
        </w:rPr>
        <w:t xml:space="preserve">Authentication: </w:t>
      </w:r>
      <w:r w:rsidR="6A551FAA">
        <w:t>For Web Portal access, u</w:t>
      </w:r>
      <w:r>
        <w:t>nique user credentials with Multi-Factor Authentication (MFA) required, following CRISP</w:t>
      </w:r>
      <w:r w:rsidR="0B5E2D45">
        <w:t>/HITRUST</w:t>
      </w:r>
      <w:r>
        <w:t xml:space="preserve"> access control requirements.</w:t>
      </w:r>
    </w:p>
    <w:p w14:paraId="000000A9" w14:textId="77777777" w:rsidR="00736C59" w:rsidRDefault="00B612E0" w:rsidP="00476570">
      <w:pPr>
        <w:pStyle w:val="ListParagraph"/>
        <w:numPr>
          <w:ilvl w:val="0"/>
          <w:numId w:val="17"/>
        </w:numPr>
        <w:rPr>
          <w:b/>
          <w:bCs/>
        </w:rPr>
      </w:pPr>
      <w:r w:rsidRPr="108F638D">
        <w:rPr>
          <w:b/>
          <w:bCs/>
        </w:rPr>
        <w:t>Functionality:</w:t>
      </w:r>
    </w:p>
    <w:p w14:paraId="000000AA" w14:textId="77777777" w:rsidR="00736C59" w:rsidRDefault="00B612E0" w:rsidP="00476570">
      <w:pPr>
        <w:pStyle w:val="ListParagraph"/>
        <w:numPr>
          <w:ilvl w:val="1"/>
          <w:numId w:val="17"/>
        </w:numPr>
      </w:pPr>
      <w:r>
        <w:t>Drag-and-drop interface for file submission.</w:t>
      </w:r>
    </w:p>
    <w:p w14:paraId="000000AB" w14:textId="77777777" w:rsidR="00736C59" w:rsidRDefault="00B612E0" w:rsidP="00476570">
      <w:pPr>
        <w:pStyle w:val="ListParagraph"/>
        <w:numPr>
          <w:ilvl w:val="1"/>
          <w:numId w:val="17"/>
        </w:numPr>
      </w:pPr>
      <w:r>
        <w:t>Dashboard view of recent file statuses (Received, Parsing, Accepted, Rejected).</w:t>
      </w:r>
    </w:p>
    <w:p w14:paraId="000000AC" w14:textId="77777777" w:rsidR="00736C59" w:rsidRDefault="00B612E0" w:rsidP="00476570">
      <w:pPr>
        <w:pStyle w:val="ListParagraph"/>
        <w:numPr>
          <w:ilvl w:val="1"/>
          <w:numId w:val="17"/>
        </w:numPr>
      </w:pPr>
      <w:r>
        <w:t>Direct download of human-readable acknowledgment reports.</w:t>
      </w:r>
    </w:p>
    <w:p w14:paraId="000000AD" w14:textId="69D24038" w:rsidR="00736C59" w:rsidRDefault="00B612E0" w:rsidP="008F33BF">
      <w:pPr>
        <w:pStyle w:val="Heading3"/>
        <w:numPr>
          <w:ilvl w:val="0"/>
          <w:numId w:val="50"/>
        </w:numPr>
        <w:ind w:left="360"/>
      </w:pPr>
      <w:bookmarkStart w:id="26" w:name="_heading=h.sv2ciq9tyr6p"/>
      <w:bookmarkEnd w:id="26"/>
      <w:r>
        <w:t>Proposed Alternative Connectivity Mechanisms (Request for Comment from EHNs)</w:t>
      </w:r>
    </w:p>
    <w:p w14:paraId="0F60F0C1" w14:textId="7565D9FD" w:rsidR="00EF5362" w:rsidRPr="00C3622D" w:rsidRDefault="5E8E2495" w:rsidP="793820B8">
      <w:r>
        <w:t>CRISP is currently evaluating the inclusion of the following protocols in the final system implementation. These options are designed to support modern development workflows (API) and enterprise clearinghouse standards (AS2). Please focus your feedback on the necessity and utility of these protocols.</w:t>
      </w:r>
    </w:p>
    <w:p w14:paraId="000000AF" w14:textId="4A1AC4F3" w:rsidR="00736C59" w:rsidRDefault="00B612E0" w:rsidP="00476570">
      <w:pPr>
        <w:pStyle w:val="Heading4"/>
        <w:numPr>
          <w:ilvl w:val="0"/>
          <w:numId w:val="21"/>
        </w:numPr>
        <w:ind w:left="360"/>
      </w:pPr>
      <w:bookmarkStart w:id="27" w:name="_heading=h.ed8hfannfnft"/>
      <w:bookmarkEnd w:id="27"/>
      <w:r>
        <w:t>AS2 (</w:t>
      </w:r>
      <w:r w:rsidR="00F67C21">
        <w:t>applicability</w:t>
      </w:r>
      <w:r>
        <w:t xml:space="preserve"> Statement 2)</w:t>
      </w:r>
    </w:p>
    <w:p w14:paraId="000000B0" w14:textId="77777777" w:rsidR="00736C59" w:rsidRDefault="00B612E0">
      <w:r w:rsidRPr="00DC0168">
        <w:rPr>
          <w:b/>
        </w:rPr>
        <w:t>Proposed Use Case:</w:t>
      </w:r>
      <w:r w:rsidRPr="00DC0168">
        <w:t xml:space="preserve"> Enterprise EHN interoperability with </w:t>
      </w:r>
      <w:proofErr w:type="gramStart"/>
      <w:r w:rsidRPr="00DC0168">
        <w:t>Non-Repudiation</w:t>
      </w:r>
      <w:proofErr w:type="gramEnd"/>
      <w:r w:rsidRPr="00DC0168">
        <w:t>.</w:t>
      </w:r>
    </w:p>
    <w:p w14:paraId="000000B1" w14:textId="77777777" w:rsidR="00736C59" w:rsidRDefault="00B612E0" w:rsidP="00476570">
      <w:pPr>
        <w:pStyle w:val="ListParagraph"/>
        <w:numPr>
          <w:ilvl w:val="0"/>
          <w:numId w:val="22"/>
        </w:numPr>
      </w:pPr>
      <w:r w:rsidRPr="108F638D">
        <w:rPr>
          <w:b/>
          <w:bCs/>
        </w:rPr>
        <w:t>Description:</w:t>
      </w:r>
      <w:r>
        <w:t xml:space="preserve"> A persistent, always-on B2B connection over HTTP/S that provides a "Message Disposition Notification" (MDN) as legal proof of delivery.</w:t>
      </w:r>
    </w:p>
    <w:p w14:paraId="000000B2" w14:textId="77777777" w:rsidR="00736C59" w:rsidRDefault="00B612E0" w:rsidP="00476570">
      <w:pPr>
        <w:pStyle w:val="ListParagraph"/>
        <w:numPr>
          <w:ilvl w:val="0"/>
          <w:numId w:val="22"/>
        </w:numPr>
        <w:rPr>
          <w:b/>
          <w:bCs/>
        </w:rPr>
      </w:pPr>
      <w:r w:rsidRPr="108F638D">
        <w:rPr>
          <w:b/>
          <w:bCs/>
        </w:rPr>
        <w:t>Specifications:</w:t>
      </w:r>
    </w:p>
    <w:p w14:paraId="000000B3" w14:textId="77777777" w:rsidR="00736C59" w:rsidRDefault="00B612E0" w:rsidP="00476570">
      <w:pPr>
        <w:pStyle w:val="ListParagraph"/>
        <w:numPr>
          <w:ilvl w:val="1"/>
          <w:numId w:val="22"/>
        </w:numPr>
      </w:pPr>
      <w:r w:rsidRPr="108F638D">
        <w:rPr>
          <w:b/>
          <w:bCs/>
        </w:rPr>
        <w:t>Payload:</w:t>
      </w:r>
      <w:r>
        <w:t xml:space="preserve"> X12 837 Batch (encrypted/signed).</w:t>
      </w:r>
    </w:p>
    <w:p w14:paraId="000000B4" w14:textId="77777777" w:rsidR="00736C59" w:rsidRDefault="00B612E0" w:rsidP="00476570">
      <w:pPr>
        <w:pStyle w:val="ListParagraph"/>
        <w:numPr>
          <w:ilvl w:val="1"/>
          <w:numId w:val="22"/>
        </w:numPr>
      </w:pPr>
      <w:r w:rsidRPr="108F638D">
        <w:rPr>
          <w:b/>
          <w:bCs/>
        </w:rPr>
        <w:t>Encryption/Signing:</w:t>
      </w:r>
      <w:r>
        <w:t xml:space="preserve"> AES-256 / SHA-256.</w:t>
      </w:r>
    </w:p>
    <w:p w14:paraId="000000B5" w14:textId="77777777" w:rsidR="00736C59" w:rsidRDefault="00B612E0" w:rsidP="00476570">
      <w:pPr>
        <w:pStyle w:val="ListParagraph"/>
        <w:numPr>
          <w:ilvl w:val="1"/>
          <w:numId w:val="22"/>
        </w:numPr>
      </w:pPr>
      <w:r w:rsidRPr="108F638D">
        <w:rPr>
          <w:b/>
          <w:bCs/>
        </w:rPr>
        <w:t>Certificates</w:t>
      </w:r>
      <w:r>
        <w:t>: Mutual exchange of X.509 public certificates.</w:t>
      </w:r>
    </w:p>
    <w:p w14:paraId="000000B6" w14:textId="77777777" w:rsidR="00736C59" w:rsidRDefault="00B612E0" w:rsidP="00476570">
      <w:pPr>
        <w:pStyle w:val="ListParagraph"/>
        <w:numPr>
          <w:ilvl w:val="1"/>
          <w:numId w:val="22"/>
        </w:numPr>
      </w:pPr>
      <w:r w:rsidRPr="108F638D">
        <w:rPr>
          <w:b/>
          <w:bCs/>
        </w:rPr>
        <w:t>MDN Type:</w:t>
      </w:r>
      <w:r>
        <w:t xml:space="preserve"> Synchronous (preferred) or Asynchronous.</w:t>
      </w:r>
    </w:p>
    <w:p w14:paraId="000000B7" w14:textId="1EBC78B4" w:rsidR="00736C59" w:rsidRDefault="00B612E0" w:rsidP="00476570">
      <w:pPr>
        <w:pStyle w:val="Heading4"/>
        <w:numPr>
          <w:ilvl w:val="0"/>
          <w:numId w:val="21"/>
        </w:numPr>
        <w:ind w:left="360"/>
      </w:pPr>
      <w:bookmarkStart w:id="28" w:name="_heading=h.qrucr6enbx86"/>
      <w:bookmarkEnd w:id="28"/>
      <w:r>
        <w:lastRenderedPageBreak/>
        <w:t>HTTPS POST (API-Based Submission)</w:t>
      </w:r>
    </w:p>
    <w:p w14:paraId="000000B8" w14:textId="77777777" w:rsidR="00736C59" w:rsidRDefault="00B612E0">
      <w:r>
        <w:rPr>
          <w:b/>
          <w:bCs/>
        </w:rPr>
        <w:t xml:space="preserve">Proposed Use Case: </w:t>
      </w:r>
      <w:r>
        <w:t>Developer-centric, scripted submission "Push."</w:t>
      </w:r>
    </w:p>
    <w:p w14:paraId="000000B9" w14:textId="77777777" w:rsidR="00736C59" w:rsidRDefault="00B612E0" w:rsidP="00476570">
      <w:pPr>
        <w:pStyle w:val="ListParagraph"/>
        <w:numPr>
          <w:ilvl w:val="0"/>
          <w:numId w:val="23"/>
        </w:numPr>
      </w:pPr>
      <w:r w:rsidRPr="108F638D">
        <w:rPr>
          <w:b/>
          <w:bCs/>
        </w:rPr>
        <w:t>Description:</w:t>
      </w:r>
      <w:r>
        <w:t xml:space="preserve"> A lightweight API endpoint allowing Submitters to POST raw X12 files programmatically without managing SFTP clients or keys.</w:t>
      </w:r>
    </w:p>
    <w:p w14:paraId="000000BA" w14:textId="77777777" w:rsidR="00736C59" w:rsidRDefault="00B612E0" w:rsidP="00476570">
      <w:pPr>
        <w:pStyle w:val="ListParagraph"/>
        <w:numPr>
          <w:ilvl w:val="0"/>
          <w:numId w:val="23"/>
        </w:numPr>
        <w:rPr>
          <w:b/>
          <w:bCs/>
        </w:rPr>
      </w:pPr>
      <w:r w:rsidRPr="108F638D">
        <w:rPr>
          <w:b/>
          <w:bCs/>
        </w:rPr>
        <w:t>Specifications:</w:t>
      </w:r>
    </w:p>
    <w:p w14:paraId="000000BB" w14:textId="77777777" w:rsidR="00736C59" w:rsidRDefault="00B612E0" w:rsidP="00476570">
      <w:pPr>
        <w:pStyle w:val="ListParagraph"/>
        <w:numPr>
          <w:ilvl w:val="1"/>
          <w:numId w:val="23"/>
        </w:numPr>
      </w:pPr>
      <w:r w:rsidRPr="108F638D">
        <w:rPr>
          <w:b/>
          <w:bCs/>
        </w:rPr>
        <w:t>Method:</w:t>
      </w:r>
      <w:r>
        <w:t xml:space="preserve"> POST</w:t>
      </w:r>
    </w:p>
    <w:p w14:paraId="000000BC" w14:textId="77777777" w:rsidR="00736C59" w:rsidRDefault="00B612E0" w:rsidP="00476570">
      <w:pPr>
        <w:pStyle w:val="ListParagraph"/>
        <w:numPr>
          <w:ilvl w:val="1"/>
          <w:numId w:val="23"/>
        </w:numPr>
      </w:pPr>
      <w:r w:rsidRPr="108F638D">
        <w:rPr>
          <w:b/>
          <w:bCs/>
        </w:rPr>
        <w:t>Content-Type:</w:t>
      </w:r>
      <w:r>
        <w:t xml:space="preserve"> multipart/form-data or application/edi-x12</w:t>
      </w:r>
    </w:p>
    <w:p w14:paraId="000000BD" w14:textId="77777777" w:rsidR="00736C59" w:rsidRDefault="00B612E0" w:rsidP="00476570">
      <w:pPr>
        <w:pStyle w:val="ListParagraph"/>
        <w:numPr>
          <w:ilvl w:val="1"/>
          <w:numId w:val="23"/>
        </w:numPr>
      </w:pPr>
      <w:r w:rsidRPr="108F638D">
        <w:rPr>
          <w:b/>
          <w:bCs/>
        </w:rPr>
        <w:t>Authentication:</w:t>
      </w:r>
      <w:r>
        <w:t xml:space="preserve"> Bearer Token (OAuth 2.0) or API Key.</w:t>
      </w:r>
    </w:p>
    <w:p w14:paraId="000000BE" w14:textId="77777777" w:rsidR="00736C59" w:rsidRDefault="00B612E0" w:rsidP="00476570">
      <w:pPr>
        <w:pStyle w:val="ListParagraph"/>
        <w:numPr>
          <w:ilvl w:val="1"/>
          <w:numId w:val="23"/>
        </w:numPr>
      </w:pPr>
      <w:r w:rsidRPr="108F638D">
        <w:rPr>
          <w:b/>
          <w:bCs/>
        </w:rPr>
        <w:t xml:space="preserve">Response: </w:t>
      </w:r>
      <w:r>
        <w:t xml:space="preserve">HTTP 200 OK with a JSON body containing a unique </w:t>
      </w:r>
      <w:proofErr w:type="spellStart"/>
      <w:r>
        <w:t>BatchID</w:t>
      </w:r>
      <w:proofErr w:type="spellEnd"/>
      <w:r>
        <w:t xml:space="preserve"> (Note: The HTTP response confirms receipt only; validation occurs asynchronously).</w:t>
      </w:r>
    </w:p>
    <w:p w14:paraId="000000BF" w14:textId="52B35DAB" w:rsidR="00736C59" w:rsidRDefault="00B612E0" w:rsidP="008F33BF">
      <w:pPr>
        <w:pStyle w:val="Heading3"/>
        <w:numPr>
          <w:ilvl w:val="0"/>
          <w:numId w:val="50"/>
        </w:numPr>
        <w:ind w:left="360"/>
      </w:pPr>
      <w:bookmarkStart w:id="29" w:name="_heading=h.ssazdxcbk808"/>
      <w:bookmarkEnd w:id="29"/>
      <w:r>
        <w:t>Connectivity Setup &amp; Testing Process</w:t>
      </w:r>
    </w:p>
    <w:p w14:paraId="000000C0" w14:textId="77777777" w:rsidR="00736C59" w:rsidRDefault="00B612E0">
      <w:r>
        <w:t>The following onboarding process will be standardized for all EHNs:</w:t>
      </w:r>
    </w:p>
    <w:p w14:paraId="000000C1" w14:textId="77777777" w:rsidR="00736C59" w:rsidRDefault="5E8E2495" w:rsidP="00476570">
      <w:pPr>
        <w:pStyle w:val="ListParagraph"/>
        <w:numPr>
          <w:ilvl w:val="0"/>
          <w:numId w:val="24"/>
        </w:numPr>
      </w:pPr>
      <w:r w:rsidRPr="134A579A">
        <w:rPr>
          <w:b/>
          <w:bCs/>
        </w:rPr>
        <w:t>Connectivity Survey:</w:t>
      </w:r>
      <w:r>
        <w:t xml:space="preserve"> Submitter completes a technical survey indicating their preferred method (SFTP or AS2),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77777777" w:rsidR="00736C59" w:rsidRDefault="00B612E0" w:rsidP="00476570">
      <w:pPr>
        <w:pStyle w:val="ListParagraph"/>
        <w:numPr>
          <w:ilvl w:val="1"/>
          <w:numId w:val="24"/>
        </w:numPr>
      </w:pPr>
      <w:r w:rsidRPr="108F638D">
        <w:rPr>
          <w:i/>
          <w:iCs/>
        </w:rPr>
        <w:t xml:space="preserve">Success Criteria: </w:t>
      </w:r>
      <w:r>
        <w:t xml:space="preserve">The system accepts the file and generates a 999 Acknowledgment in the </w:t>
      </w:r>
      <w:r w:rsidRPr="35C66643">
        <w:rPr>
          <w:rFonts w:ascii="Roboto Mono" w:hAnsi="Roboto Mono"/>
          <w:color w:val="188038"/>
        </w:rPr>
        <w:t>/Outbound</w:t>
      </w:r>
      <w:r>
        <w:t xml:space="preserve"> folder (or via MDN/API response) within one hour.</w:t>
      </w:r>
    </w:p>
    <w:p w14:paraId="000000C6" w14:textId="6960EFCC" w:rsidR="00736C59" w:rsidRDefault="00B612E0">
      <w:r>
        <w:t>Additional detail</w:t>
      </w:r>
      <w:r w:rsidR="54B90074">
        <w:t>s</w:t>
      </w:r>
      <w:r>
        <w:t xml:space="preserve"> on connectivity setup, testing, and certification will be provided </w:t>
      </w:r>
      <w:proofErr w:type="gramStart"/>
      <w:r>
        <w:t>at a later date</w:t>
      </w:r>
      <w:proofErr w:type="gramEnd"/>
      <w:r>
        <w:t xml:space="preserve"> prior to EHN onboarding.</w:t>
      </w:r>
    </w:p>
    <w:p w14:paraId="000000C7" w14:textId="366B9320" w:rsidR="00736C59" w:rsidRDefault="00B612E0" w:rsidP="00476570">
      <w:pPr>
        <w:pStyle w:val="Heading2"/>
        <w:numPr>
          <w:ilvl w:val="0"/>
          <w:numId w:val="3"/>
        </w:numPr>
        <w:ind w:left="540" w:hanging="540"/>
      </w:pPr>
      <w:bookmarkStart w:id="30" w:name="_heading=h.9efoh6lzz6f2"/>
      <w:bookmarkEnd w:id="30"/>
      <w:r>
        <w:t>Data Quality, Validation, Error Correction and Resubmission</w:t>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9" w14:textId="77777777" w:rsidR="00736C59" w:rsidRDefault="5E8E2495">
      <w:r>
        <w:t xml:space="preserve">The system currently enforces WEDI SNIP Levels 1 &amp; 2 (Integrity &amp; HIPAA Syntax) and basic internal consistency checks. Each submitted </w:t>
      </w:r>
      <w:proofErr w:type="gramStart"/>
      <w:r>
        <w:t>part file</w:t>
      </w:r>
      <w:proofErr w:type="gramEnd"/>
      <w:r>
        <w:t xml:space="preserve"> will be evaluated and accepted / rejected independently to reduce resubmissions. It does not currently validate against external reference databases (e.g., verifying if </w:t>
      </w:r>
      <w:proofErr w:type="gramStart"/>
      <w:r>
        <w:t>a CPT</w:t>
      </w:r>
      <w:proofErr w:type="gramEnd"/>
      <w:r>
        <w:t xml:space="preserve"> code was active on the Service Date) or </w:t>
      </w:r>
      <w:r>
        <w:lastRenderedPageBreak/>
        <w:t>conduct internal business logic checks (SNIP Level 3), though such requirements may be added in the future as additional Gates at MHCC’s guidance.</w:t>
      </w:r>
    </w:p>
    <w:p w14:paraId="000000CA" w14:textId="77777777" w:rsidR="00736C59" w:rsidRDefault="00B612E0">
      <w:r>
        <w:t>EHNs are not responsible for versioning transactions to meet submission requirements.</w:t>
      </w:r>
    </w:p>
    <w:p w14:paraId="000000CB" w14:textId="5DE8BE67" w:rsidR="00736C59" w:rsidRDefault="5E8E2495" w:rsidP="134A579A">
      <w:pPr>
        <w:pStyle w:val="Heading3"/>
      </w:pPr>
      <w:bookmarkStart w:id="31" w:name="_heading=h.s1add64xsuu7"/>
      <w:bookmarkEnd w:id="31"/>
      <w:r>
        <w:t>2.</w:t>
      </w:r>
      <w:r w:rsidR="008F33BF">
        <w:t>7</w:t>
      </w:r>
      <w:r>
        <w:t>.1 Validation Gates</w:t>
      </w:r>
    </w:p>
    <w:p w14:paraId="000000CC" w14:textId="01C26F46" w:rsidR="00736C59" w:rsidRDefault="00B612E0" w:rsidP="00476570">
      <w:pPr>
        <w:pStyle w:val="Heading4"/>
        <w:numPr>
          <w:ilvl w:val="0"/>
          <w:numId w:val="28"/>
        </w:numPr>
        <w:ind w:left="360"/>
      </w:pPr>
      <w:bookmarkStart w:id="32" w:name="_heading=h.6iqkpwvszgol"/>
      <w:bookmarkEnd w:id="32"/>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t>Decompression Check:</w:t>
      </w:r>
      <w:r>
        <w:t xml:space="preserve"> File must decompress successfully (GZIP/ZIP) and not be corrupted.</w:t>
      </w:r>
    </w:p>
    <w:p w14:paraId="000000CF" w14:textId="4DF38C4D"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42B78C44">
        <w:t>5</w:t>
      </w:r>
      <w:r>
        <w:t>.</w:t>
      </w:r>
    </w:p>
    <w:p w14:paraId="000000D0" w14:textId="77777777" w:rsidR="00736C59" w:rsidRDefault="00B612E0" w:rsidP="00476570">
      <w:pPr>
        <w:pStyle w:val="ListParagraph"/>
        <w:numPr>
          <w:ilvl w:val="0"/>
          <w:numId w:val="27"/>
        </w:numPr>
      </w:pPr>
      <w:r w:rsidRPr="108F638D">
        <w:rPr>
          <w:b/>
          <w:bCs/>
        </w:rPr>
        <w:t xml:space="preserve">Duplicate File Check: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33" w:name="_heading=h.7sd5jpbqpxoa"/>
      <w:bookmarkEnd w:id="33"/>
      <w:r>
        <w:t>Gate 2 - Syntax &amp; Structure (SNIP Level 1 &amp; 2)</w:t>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77777777" w:rsidR="00736C59" w:rsidRDefault="00B612E0" w:rsidP="00476570">
      <w:pPr>
        <w:pStyle w:val="ListParagraph"/>
        <w:numPr>
          <w:ilvl w:val="0"/>
          <w:numId w:val="25"/>
        </w:numPr>
      </w:pPr>
      <w:r>
        <w:t>Required Fields: Validation that all "Mandatory" loops and segments (as defined in the TR3 Implementation Guide) are present. Situational and optional loops and segments 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77777777"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 / situational fields must be included in the file layout even if all values are null.</w:t>
      </w:r>
    </w:p>
    <w:p w14:paraId="000000DB" w14:textId="77777777" w:rsidR="00736C59" w:rsidRDefault="00B612E0" w:rsidP="00476570">
      <w:pPr>
        <w:pStyle w:val="ListParagraph"/>
        <w:numPr>
          <w:ilvl w:val="0"/>
          <w:numId w:val="26"/>
        </w:numPr>
      </w:pPr>
      <w:r>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lastRenderedPageBreak/>
        <w:t>Data Types: Data submitted via flat file must still adhere to the corresponding TR3 formatting rules for each data element.</w:t>
      </w:r>
    </w:p>
    <w:p w14:paraId="000000DD" w14:textId="77777777" w:rsidR="00736C59" w:rsidRDefault="5E8E2495">
      <w:r w:rsidRPr="134A579A">
        <w:rPr>
          <w:b/>
          <w:bCs/>
        </w:rPr>
        <w:t>Submitter Validation:</w:t>
      </w:r>
      <w:r>
        <w:t xml:space="preserve"> The Submitter ID in the submitted file metadata and filename must match the account credentials used to upload the file.</w:t>
      </w:r>
    </w:p>
    <w:p w14:paraId="000000DE" w14:textId="080CC419" w:rsidR="00736C59" w:rsidRDefault="5E8E2495" w:rsidP="134A579A">
      <w:pPr>
        <w:pStyle w:val="Heading3"/>
      </w:pPr>
      <w:bookmarkStart w:id="34" w:name="_heading=h.3htwwg6gzihy"/>
      <w:bookmarkEnd w:id="34"/>
      <w:r>
        <w:t>2.</w:t>
      </w:r>
      <w:r w:rsidR="008F33BF">
        <w:t>7</w:t>
      </w:r>
      <w:r>
        <w:t>.2 Submission Acknowledgement &amp; Data Quality Reports (DQR)</w:t>
      </w:r>
    </w:p>
    <w:p w14:paraId="000000DF" w14:textId="590E58B7" w:rsidR="00736C59" w:rsidRDefault="5E8E2495" w:rsidP="1837260F">
      <w:r>
        <w:t xml:space="preserve">CRISP will provide </w:t>
      </w:r>
      <w:proofErr w:type="gramStart"/>
      <w:r>
        <w:t>submitters</w:t>
      </w:r>
      <w:proofErr w:type="gramEnd"/>
      <w:r>
        <w:t xml:space="preserve"> an automated acknowledgment file for every submission. The format depends on the submission type. CRISP will provide data quality reports for all 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1837260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p>
        </w:tc>
      </w:tr>
      <w:tr w:rsidR="00DC0168" w14:paraId="19847FD2" w14:textId="77777777" w:rsidTr="1837260F">
        <w:trPr>
          <w:trHeight w:val="20"/>
        </w:trPr>
        <w:tc>
          <w:tcPr>
            <w:tcW w:w="1695" w:type="dxa"/>
            <w:vMerge/>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p>
        </w:tc>
      </w:tr>
      <w:tr w:rsidR="00DC0168" w14:paraId="0B285955" w14:textId="77777777" w:rsidTr="1837260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77777777"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 (Gate 1/2)</w:t>
            </w:r>
          </w:p>
        </w:tc>
      </w:tr>
    </w:tbl>
    <w:p w14:paraId="000000ED" w14:textId="77777777" w:rsidR="00736C59" w:rsidRPr="003214B8" w:rsidRDefault="00736C59" w:rsidP="134A579A">
      <w:pPr>
        <w:rPr>
          <w:b/>
          <w:bCs/>
          <w:i/>
          <w:iCs/>
        </w:rPr>
      </w:pPr>
    </w:p>
    <w:p w14:paraId="000000EE" w14:textId="60B6DD95" w:rsidR="00736C59" w:rsidRDefault="5E8E2495" w:rsidP="134A579A">
      <w:pPr>
        <w:pStyle w:val="Heading3"/>
      </w:pPr>
      <w:bookmarkStart w:id="35" w:name="_heading=h.zfqbaw6cre6w"/>
      <w:bookmarkEnd w:id="35"/>
      <w:r>
        <w:t>2.</w:t>
      </w:r>
      <w:r w:rsidR="008F33BF">
        <w:t>7</w:t>
      </w:r>
      <w:r>
        <w:t>.3 Submission Corrections</w:t>
      </w:r>
    </w:p>
    <w:p w14:paraId="000000EF" w14:textId="48F140D4" w:rsidR="00736C59" w:rsidRDefault="00B612E0">
      <w:r>
        <w:t>Submitters are responsible for ensuring that all data submitted passes the CRISP validation gateways. A submission is not considered "Received" for regulatory compliance purposes until it has achieved a status of Accepted or Accepted with Errors.</w:t>
      </w:r>
    </w:p>
    <w:p w14:paraId="000000F0" w14:textId="180EB636" w:rsidR="00736C59" w:rsidRDefault="00B612E0" w:rsidP="00476570">
      <w:pPr>
        <w:pStyle w:val="Heading4"/>
        <w:numPr>
          <w:ilvl w:val="0"/>
          <w:numId w:val="29"/>
        </w:numPr>
        <w:ind w:left="360"/>
      </w:pPr>
      <w:bookmarkStart w:id="36" w:name="_heading=h.tb8c6z6fc3au"/>
      <w:bookmarkEnd w:id="36"/>
      <w:r>
        <w:t>Handling Rejections</w:t>
      </w:r>
    </w:p>
    <w:p w14:paraId="000000F1" w14:textId="0D5D84F4" w:rsidR="00736C59" w:rsidRDefault="00B612E0">
      <w:r>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t>that is</w:t>
      </w:r>
      <w:r>
        <w:t xml:space="preserve"> needed.</w:t>
      </w:r>
    </w:p>
    <w:p w14:paraId="000000F2" w14:textId="421C10D1" w:rsidR="00736C59" w:rsidRDefault="00B612E0" w:rsidP="00476570">
      <w:pPr>
        <w:pStyle w:val="Heading4"/>
        <w:numPr>
          <w:ilvl w:val="0"/>
          <w:numId w:val="29"/>
        </w:numPr>
        <w:ind w:left="360"/>
      </w:pPr>
      <w:bookmarkStart w:id="37" w:name="_heading=h.ll2d4ct4o67p"/>
      <w:bookmarkEnd w:id="37"/>
      <w:r>
        <w:t>Resubmission Requirements</w:t>
      </w:r>
    </w:p>
    <w:p w14:paraId="000000F3" w14:textId="1F9B1A9B" w:rsidR="00736C59" w:rsidRDefault="00B612E0">
      <w:r>
        <w:t xml:space="preserve">Only rejected files should be re-submitted; do not re-submit the entire associated batch. To prevent duplicate file errors, never reuse a </w:t>
      </w:r>
      <w:r w:rsidR="7D3C868A">
        <w:t>file name</w:t>
      </w:r>
      <w:r>
        <w:t>. Generate the corrected file and increment the version number in the filename, following the file name convention standards described in this guidance.</w:t>
      </w:r>
    </w:p>
    <w:p w14:paraId="000000F4" w14:textId="77777777" w:rsidR="00736C59" w:rsidRDefault="00B612E0">
      <w:r>
        <w:lastRenderedPageBreak/>
        <w:t>It is a violation of submission requirements to simply drop rejected claims / files; rejected files or transactions meeting the inclusion criteria for submission must be corrected and resubmitted in a subsequent batch.</w:t>
      </w:r>
    </w:p>
    <w:p w14:paraId="000000F5" w14:textId="0CB25095" w:rsidR="00736C59" w:rsidRDefault="5E8E2495">
      <w:r>
        <w:t>All resubmissions must be received within five business days of original rejection and no later than the due date for the subsequent monthly submission deadline.</w:t>
      </w:r>
      <w:r w:rsidR="35F5EDA3">
        <w:t xml:space="preserve"> Notify MHCC and CRISP if your organization requires a longer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38" w:name="_heading=h.bp4csrs2yaj4"/>
      <w:bookmarkEnd w:id="38"/>
      <w:r>
        <w:t>Nullification / Voiding</w:t>
      </w:r>
    </w:p>
    <w:p w14:paraId="000000F7" w14:textId="77777777" w:rsidR="00736C59" w:rsidRDefault="00B612E0">
      <w:r>
        <w:t>If a file was sent and accepted in error (e.g. was discovered to contain the wrong data), the submitter must contact the designated CRISP help desk as soon as possible to request a purge and resubmission of the files to be nullified. Please include the full set of complete filenames with erroneous data when requesting a submission nullification.</w:t>
      </w:r>
    </w:p>
    <w:p w14:paraId="000000F8" w14:textId="0D45DE3B" w:rsidR="00736C59" w:rsidRDefault="00B612E0" w:rsidP="00476570">
      <w:pPr>
        <w:pStyle w:val="Heading4"/>
        <w:numPr>
          <w:ilvl w:val="0"/>
          <w:numId w:val="29"/>
        </w:numPr>
        <w:ind w:left="360"/>
      </w:pPr>
      <w:bookmarkStart w:id="39" w:name="_heading=h.hfliqw179et4"/>
      <w:bookmarkEnd w:id="39"/>
      <w:r>
        <w:t>Data Retention &amp; Audit Capability Requirements</w:t>
      </w:r>
    </w:p>
    <w:p w14:paraId="000000F9" w14:textId="77777777" w:rsidR="00736C59" w:rsidRDefault="00B612E0" w:rsidP="108F638D">
      <w:r>
        <w:t>To ensure data integrity, facilitate historical refreshes, and support state audit activities, Submitters (EHNs)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5AC20AA9" w:rsidR="00736C59" w:rsidRDefault="5E8E2495" w:rsidP="00476570">
      <w:pPr>
        <w:pStyle w:val="ListParagraph"/>
        <w:numPr>
          <w:ilvl w:val="0"/>
          <w:numId w:val="30"/>
        </w:numPr>
      </w:pPr>
      <w:r>
        <w:t>maintain the ability to regenerate on demand the exact data output for each submission</w:t>
      </w:r>
    </w:p>
    <w:p w14:paraId="000000FD" w14:textId="0EE32CAC" w:rsidR="00736C59" w:rsidRDefault="008F33BF" w:rsidP="134A579A">
      <w:sdt>
        <w:sdtPr>
          <w:tag w:val="goog_rdk_0"/>
          <w:id w:val="-935299389"/>
          <w:showingPlcHdr/>
        </w:sdtPr>
        <w:sdtEnd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77777777" w:rsidR="00736C59" w:rsidRDefault="5E8E2495" w:rsidP="134A579A">
      <w:r w:rsidRPr="134A579A">
        <w:rPr>
          <w:b/>
          <w:bCs/>
        </w:rPr>
        <w:t>Re-Submission:</w:t>
      </w:r>
      <w:r>
        <w:t xml:space="preserve"> In the event of a processing failure or retroactive data correction, Submitters must maintain the capability to regenerate or re-transmit the original file structure during this retention period.</w:t>
      </w:r>
    </w:p>
    <w:p w14:paraId="00000100" w14:textId="126C1EAE" w:rsidR="00736C59" w:rsidRPr="003214B8" w:rsidRDefault="00B612E0" w:rsidP="00476570">
      <w:pPr>
        <w:pStyle w:val="Heading1"/>
        <w:numPr>
          <w:ilvl w:val="0"/>
          <w:numId w:val="1"/>
        </w:numPr>
        <w:tabs>
          <w:tab w:val="left" w:pos="450"/>
        </w:tabs>
        <w:rPr>
          <w:color w:val="0F4761" w:themeColor="accent1" w:themeShade="BF"/>
        </w:rPr>
      </w:pPr>
      <w:bookmarkStart w:id="40" w:name="_heading=h.l7nisq7k1sjh"/>
      <w:bookmarkEnd w:id="40"/>
      <w:r>
        <w:t>X12 Transaction Submissions</w:t>
      </w:r>
    </w:p>
    <w:p w14:paraId="00000101" w14:textId="77777777" w:rsidR="00736C59" w:rsidRDefault="00B612E0" w:rsidP="108F638D">
      <w:r>
        <w:t xml:space="preserve">CRISP </w:t>
      </w:r>
      <w:proofErr w:type="gramStart"/>
      <w:r>
        <w:t>allows for</w:t>
      </w:r>
      <w:proofErr w:type="gramEnd"/>
      <w:r>
        <w:t xml:space="preserve"> transaction submission via X12 or flat file. We have included below additional guidance specific to X12 transaction submission.</w:t>
      </w:r>
    </w:p>
    <w:p w14:paraId="00000102" w14:textId="4F2EA748" w:rsidR="00736C59" w:rsidRDefault="00B612E0" w:rsidP="00476570">
      <w:pPr>
        <w:pStyle w:val="Heading2"/>
        <w:numPr>
          <w:ilvl w:val="0"/>
          <w:numId w:val="31"/>
        </w:numPr>
        <w:ind w:left="360"/>
      </w:pPr>
      <w:bookmarkStart w:id="41" w:name="_heading=h.l52q5teqixm6"/>
      <w:bookmarkEnd w:id="41"/>
      <w:r>
        <w:t xml:space="preserve">General </w:t>
      </w:r>
      <w:r w:rsidR="00504789">
        <w:t>Requitements</w:t>
      </w:r>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Maryland Department of Health Companion Guide for 837 Healthcare Claim Professional </w:t>
      </w:r>
      <w:r>
        <w:lastRenderedPageBreak/>
        <w:t xml:space="preserve">Encounters) are also accepted and do not need to be further modified for compliance </w:t>
      </w:r>
      <w:proofErr w:type="gramStart"/>
      <w:r>
        <w:t>to</w:t>
      </w:r>
      <w:proofErr w:type="gramEnd"/>
      <w:r>
        <w:t xml:space="preserve">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w:t>
      </w:r>
      <w:proofErr w:type="gramStart"/>
      <w:r>
        <w:t>the TR3</w:t>
      </w:r>
      <w:proofErr w:type="gramEnd"/>
      <w:r>
        <w:t>;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42" w:name="_heading=h.itl13p52i1m6"/>
      <w:bookmarkEnd w:id="42"/>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43" w:name="_heading=h.36jyvw44y31"/>
      <w:bookmarkEnd w:id="43"/>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44" w:name="_heading=h.6v91hdedgvqe"/>
      <w:bookmarkEnd w:id="44"/>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r w:rsidRPr="1837260F">
        <w:rPr>
          <w:b/>
          <w:bCs/>
        </w:rPr>
        <w:lastRenderedPageBreak/>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w:t>
      </w:r>
      <w:proofErr w:type="gramStart"/>
      <w:r>
        <w:t>payer</w:t>
      </w:r>
      <w:proofErr w:type="gramEnd"/>
      <w:r>
        <w:t xml:space="preserve"> is.</w:t>
      </w:r>
    </w:p>
    <w:p w14:paraId="0000011A" w14:textId="63461522" w:rsidR="00736C59" w:rsidRPr="00D87CF4" w:rsidRDefault="00B612E0" w:rsidP="00476570">
      <w:pPr>
        <w:pStyle w:val="ListParagraph"/>
        <w:numPr>
          <w:ilvl w:val="0"/>
          <w:numId w:val="35"/>
        </w:numPr>
        <w:rPr>
          <w:b/>
          <w:bCs/>
        </w:rPr>
      </w:pPr>
      <w:r w:rsidRPr="108F638D">
        <w:rPr>
          <w:b/>
          <w:bCs/>
        </w:rPr>
        <w:t>Clearinghouse Traceability (Ref D9)</w:t>
      </w:r>
    </w:p>
    <w:p w14:paraId="0000011B" w14:textId="77777777" w:rsidR="00736C59" w:rsidRDefault="00B612E0" w:rsidP="00476570">
      <w:pPr>
        <w:pStyle w:val="ListParagraph"/>
        <w:numPr>
          <w:ilvl w:val="1"/>
          <w:numId w:val="35"/>
        </w:numPr>
        <w:rPr>
          <w:rFonts w:ascii="Roboto" w:eastAsia="Roboto" w:hAnsi="Roboto" w:cs="Roboto"/>
        </w:rPr>
      </w:pPr>
      <w:r w:rsidRPr="108F638D">
        <w:rPr>
          <w:b/>
          <w:bCs/>
        </w:rPr>
        <w:t>Context:</w:t>
      </w:r>
      <w:r>
        <w:t xml:space="preserve"> State agencies need to trace errors back to the specific batch processed by the Clearinghouse.</w:t>
      </w:r>
    </w:p>
    <w:p w14:paraId="0000011C" w14:textId="77777777" w:rsidR="00736C59" w:rsidRDefault="00B612E0" w:rsidP="00476570">
      <w:pPr>
        <w:pStyle w:val="ListParagraph"/>
        <w:numPr>
          <w:ilvl w:val="1"/>
          <w:numId w:val="35"/>
        </w:numPr>
        <w:rPr>
          <w:rFonts w:ascii="Roboto" w:eastAsia="Roboto" w:hAnsi="Roboto" w:cs="Roboto"/>
        </w:rPr>
      </w:pPr>
      <w:r w:rsidRPr="108F638D">
        <w:rPr>
          <w:b/>
          <w:bCs/>
        </w:rPr>
        <w:t>Requirement:</w:t>
      </w:r>
      <w:r>
        <w:t xml:space="preserve"> Submitters must, if able, insert their internal Claim Control Number (CCN) into the Claim Header.</w:t>
      </w:r>
    </w:p>
    <w:p w14:paraId="0000011D" w14:textId="77777777" w:rsidR="00736C59" w:rsidRDefault="00B612E0" w:rsidP="00476570">
      <w:pPr>
        <w:pStyle w:val="ListParagraph"/>
        <w:numPr>
          <w:ilvl w:val="2"/>
          <w:numId w:val="35"/>
        </w:numPr>
        <w:ind w:left="1800"/>
        <w:rPr>
          <w:rFonts w:ascii="Roboto" w:eastAsia="Roboto" w:hAnsi="Roboto" w:cs="Roboto"/>
        </w:rPr>
      </w:pPr>
      <w:r w:rsidRPr="108F638D">
        <w:rPr>
          <w:b/>
          <w:bCs/>
        </w:rPr>
        <w:t>Loop:</w:t>
      </w:r>
      <w:r>
        <w:t xml:space="preserve"> </w:t>
      </w:r>
      <w:r w:rsidRPr="108F638D">
        <w:rPr>
          <w:color w:val="188038"/>
        </w:rPr>
        <w:t>2300</w:t>
      </w:r>
    </w:p>
    <w:p w14:paraId="0000011E" w14:textId="77777777" w:rsidR="00736C59" w:rsidRDefault="00B612E0" w:rsidP="00476570">
      <w:pPr>
        <w:pStyle w:val="ListParagraph"/>
        <w:numPr>
          <w:ilvl w:val="2"/>
          <w:numId w:val="35"/>
        </w:numPr>
        <w:ind w:left="1800"/>
        <w:rPr>
          <w:rFonts w:ascii="Roboto" w:eastAsia="Roboto" w:hAnsi="Roboto" w:cs="Roboto"/>
        </w:rPr>
      </w:pPr>
      <w:r w:rsidRPr="108F638D">
        <w:rPr>
          <w:b/>
          <w:bCs/>
        </w:rPr>
        <w:t>Segment:</w:t>
      </w:r>
      <w:r>
        <w:t xml:space="preserve"> </w:t>
      </w:r>
      <w:r w:rsidRPr="108F638D">
        <w:rPr>
          <w:color w:val="188038"/>
        </w:rPr>
        <w:t>REF</w:t>
      </w:r>
    </w:p>
    <w:p w14:paraId="0000011F" w14:textId="77777777" w:rsidR="00736C59" w:rsidRDefault="00B612E0" w:rsidP="00476570">
      <w:pPr>
        <w:pStyle w:val="ListParagraph"/>
        <w:numPr>
          <w:ilvl w:val="2"/>
          <w:numId w:val="35"/>
        </w:numPr>
        <w:ind w:left="1800"/>
        <w:rPr>
          <w:rFonts w:ascii="Roboto" w:eastAsia="Roboto" w:hAnsi="Roboto" w:cs="Roboto"/>
        </w:rPr>
      </w:pPr>
      <w:r w:rsidRPr="1837260F">
        <w:rPr>
          <w:b/>
          <w:bCs/>
        </w:rPr>
        <w:t>Qualifier:</w:t>
      </w:r>
      <w:r>
        <w:t xml:space="preserve"> </w:t>
      </w:r>
      <w:r w:rsidRPr="1837260F">
        <w:rPr>
          <w:color w:val="188038"/>
        </w:rPr>
        <w:t>D9</w:t>
      </w:r>
      <w:r>
        <w:t xml:space="preserve"> (Clearinghouse Trace Number)</w:t>
      </w:r>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45" w:name="_heading=h.wfxhl5g7z7h5"/>
      <w:bookmarkEnd w:id="45"/>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476570">
      <w:pPr>
        <w:pStyle w:val="Heading1"/>
        <w:numPr>
          <w:ilvl w:val="0"/>
          <w:numId w:val="1"/>
        </w:numPr>
        <w:tabs>
          <w:tab w:val="left" w:pos="450"/>
        </w:tabs>
        <w:rPr>
          <w:color w:val="0F4761" w:themeColor="accent1" w:themeShade="BF"/>
        </w:rPr>
      </w:pPr>
      <w:bookmarkStart w:id="46" w:name="_heading=h.qza31lbu65br"/>
      <w:bookmarkEnd w:id="46"/>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77777777"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file structure follows the APCD-CDL, the data content must mirror the raw X12N transaction stream. Submitters are required to include all claim attempts (pre-adjudicated, in-flight, and rejected) rather than limiting submission to the fully adjudicated snapshots typically required by APCD-CDL standards.</w:t>
      </w:r>
    </w:p>
    <w:p w14:paraId="0000012A" w14:textId="6EE7C80C" w:rsidR="00736C59" w:rsidRDefault="00B612E0" w:rsidP="00476570">
      <w:pPr>
        <w:pStyle w:val="Heading2"/>
        <w:numPr>
          <w:ilvl w:val="0"/>
          <w:numId w:val="37"/>
        </w:numPr>
        <w:ind w:left="360"/>
      </w:pPr>
      <w:bookmarkStart w:id="47" w:name="_heading=h.hn70w2ud9aei"/>
      <w:bookmarkEnd w:id="47"/>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lastRenderedPageBreak/>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w:t>
      </w:r>
      <w:proofErr w:type="spellStart"/>
      <w:r w:rsidRPr="00EF5362">
        <w:t>file</w:t>
      </w:r>
      <w:proofErr w:type="spellEnd"/>
      <w:r w:rsidRPr="00EF5362">
        <w:t xml:space="preserv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48" w:name="_heading=h.r5asl4h2d2tj"/>
      <w:bookmarkEnd w:id="48"/>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49" w:name="_heading=h.15zh3nqa162e"/>
      <w:bookmarkEnd w:id="49"/>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r w:rsidRPr="134A579A">
        <w:rPr>
          <w:b/>
          <w:bCs/>
        </w:rPr>
        <w:t>Result:</w:t>
      </w:r>
      <w:r>
        <w:t xml:space="preserve"> Data that exists at higher levels of the X12 hierarchy (e.g., Payer Name, Subscriber Address, Claim Diagnosis Codes) must be repeated (duplicated) </w:t>
      </w:r>
      <w:proofErr w:type="gramStart"/>
      <w:r>
        <w:t>on</w:t>
      </w:r>
      <w:proofErr w:type="gramEnd"/>
      <w:r>
        <w:t xml:space="preserve"> every single row associated with that claim.</w:t>
      </w:r>
    </w:p>
    <w:p w14:paraId="0000013B" w14:textId="6A6E536E" w:rsidR="00736C59" w:rsidRDefault="00B612E0" w:rsidP="00476570">
      <w:pPr>
        <w:pStyle w:val="Heading4"/>
        <w:numPr>
          <w:ilvl w:val="0"/>
          <w:numId w:val="41"/>
        </w:numPr>
        <w:ind w:left="360"/>
      </w:pPr>
      <w:bookmarkStart w:id="50" w:name="_heading=h.hd9pypuzfcto"/>
      <w:bookmarkEnd w:id="50"/>
      <w:r>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lastRenderedPageBreak/>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proofErr w:type="gramStart"/>
      <w:r w:rsidRPr="108F638D">
        <w:rPr>
          <w:color w:val="188038"/>
        </w:rPr>
        <w:t>Patient</w:t>
      </w:r>
      <w:proofErr w:type="gramEnd"/>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77777777" w:rsidR="00736C59" w:rsidRDefault="00B612E0" w:rsidP="00476570">
      <w:pPr>
        <w:pStyle w:val="ListParagraph"/>
        <w:numPr>
          <w:ilvl w:val="1"/>
          <w:numId w:val="42"/>
        </w:numPr>
        <w:ind w:left="1170"/>
        <w:rPr>
          <w:rFonts w:ascii="Roboto" w:eastAsia="Roboto" w:hAnsi="Roboto" w:cs="Roboto"/>
        </w:rPr>
      </w:pPr>
      <w:r w:rsidRPr="108F638D">
        <w:rPr>
          <w:b/>
          <w:bCs/>
        </w:rPr>
        <w:t>Source</w:t>
      </w:r>
      <w:r>
        <w:t>: Diagnosis codes, Admission Dates, Total Charges, Payer Claim Control Number (ICN).</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xml:space="preserve">: This data must appear </w:t>
      </w:r>
      <w:proofErr w:type="gramStart"/>
      <w:r>
        <w:t>on</w:t>
      </w:r>
      <w:proofErr w:type="gramEnd"/>
      <w:r>
        <w:t xml:space="preserve">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74F97B03" w:rsidR="00736C59" w:rsidRPr="00D87CF4" w:rsidRDefault="00B612E0" w:rsidP="00476570">
      <w:pPr>
        <w:pStyle w:val="ListParagraph"/>
        <w:numPr>
          <w:ilvl w:val="0"/>
          <w:numId w:val="42"/>
        </w:numPr>
        <w:rPr>
          <w:rFonts w:ascii="Roboto" w:hAnsi="Roboto"/>
          <w:b/>
          <w:bCs/>
        </w:rPr>
      </w:pPr>
      <w:r w:rsidRPr="108F638D">
        <w:rPr>
          <w:b/>
          <w:bCs/>
        </w:rPr>
        <w:t>The Provider Hierarchy (Loops 2010AA / 2310B / 2420A)</w:t>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DC0168" w:rsidRDefault="00B612E0" w:rsidP="00476570">
      <w:pPr>
        <w:pStyle w:val="ListParagraph"/>
        <w:numPr>
          <w:ilvl w:val="2"/>
          <w:numId w:val="42"/>
        </w:numPr>
        <w:rP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p>
    <w:p w14:paraId="00000155" w14:textId="1ACB9599" w:rsidR="00736C59" w:rsidRDefault="00B612E0" w:rsidP="00476570">
      <w:pPr>
        <w:pStyle w:val="Heading3"/>
        <w:numPr>
          <w:ilvl w:val="0"/>
          <w:numId w:val="39"/>
        </w:numPr>
        <w:ind w:left="360"/>
      </w:pPr>
      <w:bookmarkStart w:id="51" w:name="_heading=h.f7sh3dq27xny"/>
      <w:bookmarkEnd w:id="51"/>
      <w:r>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52" w:name="_heading=h.vzgck2yu84c9"/>
      <w:bookmarkEnd w:id="52"/>
      <w:r>
        <w:lastRenderedPageBreak/>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53" w:name="_heading=h.cku97f5vs642"/>
      <w:bookmarkEnd w:id="53"/>
      <w:r>
        <w:t>Dictionary Structure</w:t>
      </w:r>
    </w:p>
    <w:p w14:paraId="0000015C" w14:textId="77777777" w:rsidR="00736C59" w:rsidRPr="00DC0168" w:rsidRDefault="00B612E0" w:rsidP="35C66643">
      <w:pPr>
        <w:rPr>
          <w:rFonts w:ascii="Arial" w:hAnsi="Arial"/>
        </w:rPr>
      </w:pPr>
      <w:r>
        <w:t>The Data Dictionary is organized by tab (File Type) and defines the exact layout for the Medical Claims (MC)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54" w:name="_heading=h.ln869cqa44g0"/>
      <w:bookmarkEnd w:id="54"/>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77777777" w:rsidR="00736C59" w:rsidRPr="00D87CF4" w:rsidRDefault="00B612E0" w:rsidP="108F638D">
      <w:pPr>
        <w:pStyle w:val="ListParagraph"/>
      </w:pPr>
      <w:r>
        <w:t xml:space="preserve">The first line of the file must contain the element identifiers of the </w:t>
      </w:r>
      <w:proofErr w:type="gramStart"/>
      <w:r>
        <w:t>detail</w:t>
      </w:r>
      <w:proofErr w:type="gramEnd"/>
      <w:r>
        <w:t xml:space="preserve"> record (e.g., </w:t>
      </w:r>
      <w:r w:rsidRPr="108F638D">
        <w:rPr>
          <w:rFonts w:ascii="Roboto Mono" w:hAnsi="Roboto Mono"/>
          <w:color w:val="188038"/>
        </w:rPr>
        <w:t>MC</w:t>
      </w:r>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77777777" w:rsidR="00736C59" w:rsidRPr="00D87CF4" w:rsidRDefault="00B612E0" w:rsidP="00476570">
      <w:pPr>
        <w:pStyle w:val="ListParagraph"/>
        <w:numPr>
          <w:ilvl w:val="1"/>
          <w:numId w:val="47"/>
        </w:numPr>
      </w:pPr>
      <w:r w:rsidRPr="108F638D">
        <w:rPr>
          <w:b/>
          <w:bCs/>
        </w:rPr>
        <w:t xml:space="preserve">Reference Tab: </w:t>
      </w:r>
      <w:r>
        <w:t>See the "Medical Claims (MC)" tab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77777777" w:rsidR="00736C59" w:rsidRPr="00D87CF4" w:rsidRDefault="00B612E0" w:rsidP="00476570">
      <w:pPr>
        <w:pStyle w:val="ListParagraph"/>
        <w:numPr>
          <w:ilvl w:val="1"/>
          <w:numId w:val="47"/>
        </w:numPr>
      </w:pPr>
      <w:r w:rsidRPr="108F638D">
        <w:rPr>
          <w:b/>
          <w:bCs/>
        </w:rPr>
        <w:t>Purpose:</w:t>
      </w:r>
      <w:r>
        <w:t xml:space="preserve"> Identifies the Submitter, Payer, 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t>Note:</w:t>
      </w:r>
      <w:r>
        <w:t xml:space="preserve"> Jagged row warning: this record contains significantly fewer fields than the Header Row (Row 1). Submitters must not pad this row with extra delimiters to match the width of the </w:t>
      </w:r>
      <w:proofErr w:type="gramStart"/>
      <w:r>
        <w:t>detail</w:t>
      </w:r>
      <w:proofErr w:type="gramEnd"/>
      <w:r>
        <w:t xml:space="preserve">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77777777" w:rsidR="00736C59" w:rsidRPr="00D87CF4" w:rsidRDefault="00B612E0" w:rsidP="108F638D">
      <w:pPr>
        <w:pStyle w:val="ListParagraph"/>
      </w:pPr>
      <w:r>
        <w:t xml:space="preserve">These rows contain </w:t>
      </w:r>
      <w:proofErr w:type="gramStart"/>
      <w:r>
        <w:t>the transactional</w:t>
      </w:r>
      <w:proofErr w:type="gramEnd"/>
      <w:r>
        <w:t xml:space="preserve"> data (</w:t>
      </w:r>
      <w:r w:rsidRPr="108F638D">
        <w:rPr>
          <w:rFonts w:ascii="Roboto Mono" w:hAnsi="Roboto Mono"/>
          <w:color w:val="188038"/>
        </w:rPr>
        <w:t>MC</w:t>
      </w:r>
      <w:r>
        <w:t xml:space="preserve">). They will align perfectly with </w:t>
      </w:r>
      <w:proofErr w:type="gramStart"/>
      <w:r>
        <w:t>the Column</w:t>
      </w:r>
      <w:proofErr w:type="gramEnd"/>
      <w:r>
        <w:t xml:space="preserve">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77777777" w:rsidR="00736C59" w:rsidRPr="00D87CF4" w:rsidRDefault="00B612E0" w:rsidP="00476570">
      <w:pPr>
        <w:pStyle w:val="ListParagraph"/>
        <w:numPr>
          <w:ilvl w:val="1"/>
          <w:numId w:val="47"/>
        </w:numPr>
      </w:pPr>
      <w:r w:rsidRPr="108F638D">
        <w:rPr>
          <w:b/>
          <w:bCs/>
        </w:rPr>
        <w:t>Reference Tab:</w:t>
      </w:r>
      <w:r>
        <w:t xml:space="preserve"> See the "Medical Claims (MC)" tab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w:t>
      </w:r>
      <w:proofErr w:type="gramStart"/>
      <w:r>
        <w:t>detail</w:t>
      </w:r>
      <w:proofErr w:type="gramEnd"/>
      <w:r>
        <w:t xml:space="preserve"> records. Do not </w:t>
      </w:r>
      <w:proofErr w:type="gramStart"/>
      <w:r>
        <w:t>pad with</w:t>
      </w:r>
      <w:proofErr w:type="gramEnd"/>
      <w:r>
        <w:t xml:space="preserve">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lastRenderedPageBreak/>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5B7828F3" w:rsidR="00736C59" w:rsidRDefault="00B612E0" w:rsidP="00476570">
      <w:pPr>
        <w:pStyle w:val="Heading1"/>
        <w:numPr>
          <w:ilvl w:val="0"/>
          <w:numId w:val="1"/>
        </w:numPr>
        <w:tabs>
          <w:tab w:val="left" w:pos="450"/>
        </w:tabs>
      </w:pPr>
      <w:bookmarkStart w:id="55" w:name="_heading=h.uul8elyuh01w"/>
      <w:bookmarkEnd w:id="55"/>
      <w:r>
        <w:t>CRISP-EHN Agreements</w:t>
      </w:r>
    </w:p>
    <w:p w14:paraId="4E3D9D39" w14:textId="3B7A3A34" w:rsidR="00736C59" w:rsidRPr="00F35036" w:rsidRDefault="5E8E2495" w:rsidP="134A579A">
      <w:bookmarkStart w:id="56" w:name="_heading=h.hv2lsp9lzrj8"/>
      <w:bookmarkEnd w:id="56"/>
      <w:r>
        <w:t>CRISP and each EHN will enter into a</w:t>
      </w:r>
      <w:r w:rsidR="00C3622D">
        <w:t xml:space="preserve"> standardized </w:t>
      </w:r>
      <w:r w:rsidR="00446038">
        <w:t>data use</w:t>
      </w:r>
      <w:r>
        <w:t xml:space="preserve"> agreement.</w:t>
      </w:r>
      <w:r w:rsidR="7C4A0FF4" w:rsidRPr="134A579A">
        <w:rPr>
          <w:color w:val="000000" w:themeColor="text1"/>
        </w:rPr>
        <w:t xml:space="preserve"> </w:t>
      </w:r>
    </w:p>
    <w:p w14:paraId="4B2719B7" w14:textId="2815F779" w:rsidR="00736C59" w:rsidRDefault="364B62CD" w:rsidP="00476570">
      <w:pPr>
        <w:pStyle w:val="Heading1"/>
        <w:numPr>
          <w:ilvl w:val="0"/>
          <w:numId w:val="1"/>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57" w:name="_heading=h.mfwqxjqrhezo"/>
      <w:bookmarkEnd w:id="57"/>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16"/>
      <w:headerReference w:type="default" r:id="rId17"/>
      <w:footerReference w:type="default" r:id="rId18"/>
      <w:headerReference w:type="first" r:id="rId19"/>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18953" w14:textId="77777777" w:rsidR="00C423BF" w:rsidRDefault="00C423BF">
      <w:pPr>
        <w:spacing w:after="0" w:line="240" w:lineRule="auto"/>
      </w:pPr>
      <w:r>
        <w:separator/>
      </w:r>
    </w:p>
  </w:endnote>
  <w:endnote w:type="continuationSeparator" w:id="0">
    <w:p w14:paraId="2D59D076" w14:textId="77777777" w:rsidR="00C423BF" w:rsidRDefault="00C4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7D9C502-C93E-4AF8-AFE6-838089B7D299}"/>
    <w:embedBold r:id="rId2" w:fontKey="{6E758D67-7746-4F95-AAF8-9B259A287943}"/>
    <w:embedItalic r:id="rId3" w:fontKey="{AAC40778-D912-41CE-B1BE-9082AA35DE47}"/>
    <w:embedBoldItalic r:id="rId4" w:fontKey="{231882D1-A1F6-41C3-AD75-917D64ECF258}"/>
  </w:font>
  <w:font w:name="Open Sans">
    <w:charset w:val="00"/>
    <w:family w:val="swiss"/>
    <w:pitch w:val="variable"/>
    <w:sig w:usb0="E00002EF" w:usb1="4000205B" w:usb2="00000028" w:usb3="00000000" w:csb0="0000019F" w:csb1="00000000"/>
    <w:embedRegular r:id="rId5" w:fontKey="{B195382F-D408-4C8E-8712-13BD5604FECC}"/>
    <w:embedBold r:id="rId6" w:fontKey="{711805C2-77B3-4E0E-A85D-66923D56A060}"/>
    <w:embedItalic r:id="rId7" w:fontKey="{6A75C9AE-E3D6-4883-80F3-C0831B044B25}"/>
    <w:embedBoldItalic r:id="rId8" w:fontKey="{4B85E25B-21F6-4058-B324-2A8731169F6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9" w:fontKey="{0D28E291-B31C-4533-BB8E-293350B00BA8}"/>
  </w:font>
  <w:font w:name="Roboto Mono">
    <w:charset w:val="00"/>
    <w:family w:val="modern"/>
    <w:pitch w:val="fixed"/>
    <w:sig w:usb0="E00002FF" w:usb1="1000205B" w:usb2="00000020" w:usb3="00000000" w:csb0="0000019F" w:csb1="00000000"/>
    <w:embedRegular r:id="rId10" w:fontKey="{CF84521D-6766-495B-BD80-50472D22A07A}"/>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1" w:fontKey="{8A7D0502-4A61-4963-A8DC-291177618EDE}"/>
    <w:embedBold r:id="rId12" w:fontKey="{10615D3E-FFA7-4A62-9A08-727FD978463F}"/>
  </w:font>
  <w:font w:name="Aptos Display">
    <w:charset w:val="00"/>
    <w:family w:val="swiss"/>
    <w:pitch w:val="variable"/>
    <w:sig w:usb0="20000287" w:usb1="00000003" w:usb2="00000000" w:usb3="00000000" w:csb0="0000019F" w:csb1="00000000"/>
    <w:embedRegular r:id="rId13" w:fontKey="{0546F1DA-7334-47AA-8F53-D62F30312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qFwIAACw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" filled="f" stroked="f" strokeweight=".5pt">
              <v:textbo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v:textbox>
            </v:shape>
          </w:pict>
        </mc:Fallback>
      </mc:AlternateContent>
    </w:r>
    <w:ins w:id="58" w:author="Sean Kilpatrick" w:date="2025-12-15T10:24:00Z" w16du:dateUtc="2025-12-15T17:24:00Z">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D4051" w14:textId="77777777" w:rsidR="00C423BF" w:rsidRDefault="00C423BF">
      <w:pPr>
        <w:spacing w:after="0" w:line="240" w:lineRule="auto"/>
      </w:pPr>
      <w:r>
        <w:separator/>
      </w:r>
    </w:p>
  </w:footnote>
  <w:footnote w:type="continuationSeparator" w:id="0">
    <w:p w14:paraId="7487912C" w14:textId="77777777" w:rsidR="00C423BF" w:rsidRDefault="00C423BF">
      <w:pPr>
        <w:spacing w:after="0" w:line="240" w:lineRule="auto"/>
      </w:pPr>
      <w:r>
        <w:continuationSeparator/>
      </w:r>
    </w:p>
  </w:footnote>
  <w:footnote w:id="1">
    <w:p w14:paraId="00000196" w14:textId="77777777" w:rsidR="00736C59" w:rsidRPr="00F35036" w:rsidRDefault="00B612E0">
      <w:pPr>
        <w:spacing w:after="0" w:line="240" w:lineRule="auto"/>
        <w:rPr>
          <w:rFonts w:cs="Open Sans"/>
          <w:sz w:val="18"/>
          <w:szCs w:val="18"/>
        </w:rPr>
      </w:pPr>
      <w:r>
        <w:rPr>
          <w:vertAlign w:val="superscript"/>
        </w:rPr>
        <w:footnoteRef/>
      </w:r>
      <w:r>
        <w:rPr>
          <w:sz w:val="20"/>
          <w:szCs w:val="20"/>
        </w:rPr>
        <w:t xml:space="preserve"> </w:t>
      </w:r>
      <w:r w:rsidRPr="00F35036">
        <w:rPr>
          <w:rFonts w:eastAsia="Arial" w:cs="Open Sans"/>
          <w:sz w:val="18"/>
          <w:szCs w:val="18"/>
        </w:rPr>
        <w:t xml:space="preserve">Chapter 791 (SB 748) and Chapter 790 (HB 1022), </w:t>
      </w:r>
      <w:r w:rsidRPr="00F35036">
        <w:rPr>
          <w:rFonts w:eastAsia="Arial" w:cs="Open Sans"/>
          <w:i/>
          <w:iCs/>
          <w:sz w:val="18"/>
          <w:szCs w:val="18"/>
        </w:rPr>
        <w:t>Public Health - State Designated Exchange - Clinical Information</w:t>
      </w:r>
      <w:r w:rsidRPr="00F35036">
        <w:rPr>
          <w:rFonts w:eastAsia="Arial" w:cs="Open Sans"/>
          <w:sz w:val="18"/>
          <w:szCs w:val="18"/>
        </w:rPr>
        <w:t>.</w:t>
      </w:r>
    </w:p>
  </w:footnote>
  <w:footnote w:id="2">
    <w:p w14:paraId="00000197" w14:textId="1F95521F" w:rsidR="00736C59" w:rsidRDefault="00B612E0">
      <w:pPr>
        <w:spacing w:after="0" w:line="240" w:lineRule="auto"/>
        <w:rPr>
          <w:sz w:val="20"/>
          <w:szCs w:val="20"/>
          <w:highlight w:val="yellow"/>
        </w:rPr>
      </w:pPr>
      <w:r>
        <w:rPr>
          <w:vertAlign w:val="superscript"/>
        </w:rPr>
        <w:footnoteRef/>
      </w:r>
      <w:r>
        <w:rPr>
          <w:sz w:val="20"/>
          <w:szCs w:val="20"/>
        </w:rPr>
        <w:t xml:space="preserve"> </w:t>
      </w:r>
      <w:r w:rsidR="00A63C70" w:rsidRPr="00A63C70">
        <w:rPr>
          <w:rFonts w:cs="Open Sans"/>
          <w:sz w:val="18"/>
          <w:szCs w:val="18"/>
        </w:rPr>
        <w:t>https://regs.maryland.gov/us/md/exec/comar/10.25.07</w:t>
      </w:r>
    </w:p>
  </w:footnote>
  <w:footnote w:id="3">
    <w:p w14:paraId="00000199" w14:textId="77777777" w:rsidR="00736C59" w:rsidRDefault="00B612E0">
      <w:pPr>
        <w:spacing w:after="0" w:line="240" w:lineRule="auto"/>
        <w:rPr>
          <w:sz w:val="16"/>
          <w:szCs w:val="16"/>
        </w:rPr>
      </w:pPr>
      <w:r>
        <w:rPr>
          <w:vertAlign w:val="superscript"/>
        </w:rPr>
        <w:footnoteRef/>
      </w:r>
      <w:r w:rsidRPr="00F35036">
        <w:rPr>
          <w:rFonts w:cs="Open Sans"/>
          <w:sz w:val="18"/>
          <w:szCs w:val="18"/>
        </w:rPr>
        <w:t xml:space="preserve"> </w:t>
      </w:r>
      <w:r w:rsidRPr="00F35036">
        <w:rPr>
          <w:rFonts w:eastAsia="Arial" w:cs="Open Sans"/>
          <w:sz w:val="18"/>
          <w:szCs w:val="18"/>
        </w:rPr>
        <w:t>Chapter 296 (House Bill 1127), Public Health - State Designated Exchange - Health Data Utility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8F33BF">
    <w:pPr>
      <w:pStyle w:val="Header"/>
    </w:pPr>
    <w:r>
      <w:rPr>
        <w:noProof/>
        <w14:ligatures w14:val="none"/>
      </w:rPr>
      <w:pict w14:anchorId="46E8E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605.3pt;z-index:-251658237;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634B169D"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t xml:space="preserve">DRAFT VERSION </w:t>
    </w:r>
    <w:r w:rsidR="00C3622D">
      <w:rPr>
        <w:b/>
        <w:bCs/>
      </w:rPr>
      <w:t>FOR PUBLIC COMMENT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8F33BF">
    <w:pPr>
      <w:pStyle w:val="Header"/>
    </w:pPr>
    <w:r>
      <w:rPr>
        <w:noProof/>
        <w14:ligatures w14:val="none"/>
      </w:rPr>
      <w:pict w14:anchorId="58CEB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605.3pt;z-index:-251658238;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055656"/>
    <w:multiLevelType w:val="hybridMultilevel"/>
    <w:tmpl w:val="08E4590C"/>
    <w:lvl w:ilvl="0" w:tplc="555AE448">
      <w:start w:val="1"/>
      <w:numFmt w:val="decimal"/>
      <w:lvlText w:val="2.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3"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F52967"/>
    <w:multiLevelType w:val="hybridMultilevel"/>
    <w:tmpl w:val="08C02386"/>
    <w:lvl w:ilvl="0" w:tplc="E8603DF6">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294C49"/>
    <w:multiLevelType w:val="hybridMultilevel"/>
    <w:tmpl w:val="97B2F446"/>
    <w:lvl w:ilvl="0" w:tplc="7AFCA300">
      <w:start w:val="1"/>
      <w:numFmt w:val="decimal"/>
      <w:lvlText w:val="2.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0C753C"/>
    <w:multiLevelType w:val="hybridMultilevel"/>
    <w:tmpl w:val="9AF2C59C"/>
    <w:lvl w:ilvl="0" w:tplc="6882B5FC">
      <w:start w:val="1"/>
      <w:numFmt w:val="decimal"/>
      <w:lvlText w:val="2.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014A5B"/>
    <w:multiLevelType w:val="hybridMultilevel"/>
    <w:tmpl w:val="85AE0106"/>
    <w:lvl w:ilvl="0" w:tplc="EAEC167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6B3471"/>
    <w:multiLevelType w:val="hybridMultilevel"/>
    <w:tmpl w:val="990261C2"/>
    <w:lvl w:ilvl="0" w:tplc="3300ED10">
      <w:start w:val="1"/>
      <w:numFmt w:val="decimal"/>
      <w:lvlText w:val="2.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38"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44"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AF1A7D"/>
    <w:multiLevelType w:val="hybridMultilevel"/>
    <w:tmpl w:val="CD385502"/>
    <w:lvl w:ilvl="0" w:tplc="2466E358">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FF0B3B"/>
    <w:multiLevelType w:val="hybridMultilevel"/>
    <w:tmpl w:val="DFCAE45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DE4B7F"/>
    <w:multiLevelType w:val="hybridMultilevel"/>
    <w:tmpl w:val="D292C228"/>
    <w:lvl w:ilvl="0" w:tplc="1AAECEAE">
      <w:start w:val="1"/>
      <w:numFmt w:val="decimal"/>
      <w:lvlText w:val="2.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9"/>
  </w:num>
  <w:num w:numId="2" w16cid:durableId="950428912">
    <w:abstractNumId w:val="8"/>
  </w:num>
  <w:num w:numId="3" w16cid:durableId="397938783">
    <w:abstractNumId w:val="28"/>
  </w:num>
  <w:num w:numId="4" w16cid:durableId="1125387013">
    <w:abstractNumId w:val="49"/>
  </w:num>
  <w:num w:numId="5" w16cid:durableId="2101872004">
    <w:abstractNumId w:val="32"/>
  </w:num>
  <w:num w:numId="6" w16cid:durableId="1240334434">
    <w:abstractNumId w:val="35"/>
  </w:num>
  <w:num w:numId="7" w16cid:durableId="971518300">
    <w:abstractNumId w:val="38"/>
  </w:num>
  <w:num w:numId="8" w16cid:durableId="1614170803">
    <w:abstractNumId w:val="2"/>
  </w:num>
  <w:num w:numId="9" w16cid:durableId="1001391689">
    <w:abstractNumId w:val="37"/>
  </w:num>
  <w:num w:numId="10" w16cid:durableId="1186941924">
    <w:abstractNumId w:val="26"/>
  </w:num>
  <w:num w:numId="11" w16cid:durableId="1607732813">
    <w:abstractNumId w:val="34"/>
  </w:num>
  <w:num w:numId="12" w16cid:durableId="413017680">
    <w:abstractNumId w:val="1"/>
  </w:num>
  <w:num w:numId="13" w16cid:durableId="685984221">
    <w:abstractNumId w:val="42"/>
  </w:num>
  <w:num w:numId="14" w16cid:durableId="1050180655">
    <w:abstractNumId w:val="41"/>
  </w:num>
  <w:num w:numId="15" w16cid:durableId="1079593241">
    <w:abstractNumId w:val="46"/>
  </w:num>
  <w:num w:numId="16" w16cid:durableId="825244484">
    <w:abstractNumId w:val="36"/>
  </w:num>
  <w:num w:numId="17" w16cid:durableId="1313562199">
    <w:abstractNumId w:val="45"/>
  </w:num>
  <w:num w:numId="18" w16cid:durableId="1511986438">
    <w:abstractNumId w:val="15"/>
  </w:num>
  <w:num w:numId="19" w16cid:durableId="2086995914">
    <w:abstractNumId w:val="47"/>
  </w:num>
  <w:num w:numId="20" w16cid:durableId="1311518902">
    <w:abstractNumId w:val="44"/>
  </w:num>
  <w:num w:numId="21" w16cid:durableId="376466016">
    <w:abstractNumId w:val="23"/>
  </w:num>
  <w:num w:numId="22" w16cid:durableId="1254632801">
    <w:abstractNumId w:val="5"/>
  </w:num>
  <w:num w:numId="23" w16cid:durableId="1698113803">
    <w:abstractNumId w:val="27"/>
  </w:num>
  <w:num w:numId="24" w16cid:durableId="1661931640">
    <w:abstractNumId w:val="18"/>
  </w:num>
  <w:num w:numId="25" w16cid:durableId="944848493">
    <w:abstractNumId w:val="19"/>
  </w:num>
  <w:num w:numId="26" w16cid:durableId="1575122955">
    <w:abstractNumId w:val="13"/>
  </w:num>
  <w:num w:numId="27" w16cid:durableId="789860158">
    <w:abstractNumId w:val="31"/>
  </w:num>
  <w:num w:numId="28" w16cid:durableId="123886844">
    <w:abstractNumId w:val="48"/>
  </w:num>
  <w:num w:numId="29" w16cid:durableId="1640958060">
    <w:abstractNumId w:val="25"/>
  </w:num>
  <w:num w:numId="30" w16cid:durableId="81227423">
    <w:abstractNumId w:val="20"/>
  </w:num>
  <w:num w:numId="31" w16cid:durableId="638000761">
    <w:abstractNumId w:val="33"/>
  </w:num>
  <w:num w:numId="32" w16cid:durableId="209464086">
    <w:abstractNumId w:val="12"/>
  </w:num>
  <w:num w:numId="33" w16cid:durableId="475033724">
    <w:abstractNumId w:val="7"/>
  </w:num>
  <w:num w:numId="34" w16cid:durableId="1646927537">
    <w:abstractNumId w:val="11"/>
  </w:num>
  <w:num w:numId="35" w16cid:durableId="1828550623">
    <w:abstractNumId w:val="3"/>
  </w:num>
  <w:num w:numId="36" w16cid:durableId="1962757264">
    <w:abstractNumId w:val="4"/>
  </w:num>
  <w:num w:numId="37" w16cid:durableId="347173594">
    <w:abstractNumId w:val="39"/>
  </w:num>
  <w:num w:numId="38" w16cid:durableId="570040939">
    <w:abstractNumId w:val="10"/>
  </w:num>
  <w:num w:numId="39" w16cid:durableId="1066148322">
    <w:abstractNumId w:val="16"/>
  </w:num>
  <w:num w:numId="40" w16cid:durableId="90705797">
    <w:abstractNumId w:val="6"/>
  </w:num>
  <w:num w:numId="41" w16cid:durableId="1989166229">
    <w:abstractNumId w:val="29"/>
  </w:num>
  <w:num w:numId="42" w16cid:durableId="1267539427">
    <w:abstractNumId w:val="24"/>
  </w:num>
  <w:num w:numId="43" w16cid:durableId="1238398780">
    <w:abstractNumId w:val="0"/>
  </w:num>
  <w:num w:numId="44" w16cid:durableId="1247613877">
    <w:abstractNumId w:val="22"/>
  </w:num>
  <w:num w:numId="45" w16cid:durableId="332224532">
    <w:abstractNumId w:val="21"/>
  </w:num>
  <w:num w:numId="46" w16cid:durableId="790129249">
    <w:abstractNumId w:val="40"/>
  </w:num>
  <w:num w:numId="47" w16cid:durableId="869798686">
    <w:abstractNumId w:val="14"/>
  </w:num>
  <w:num w:numId="48" w16cid:durableId="796485340">
    <w:abstractNumId w:val="30"/>
  </w:num>
  <w:num w:numId="49" w16cid:durableId="460614454">
    <w:abstractNumId w:val="43"/>
  </w:num>
  <w:num w:numId="50" w16cid:durableId="1153569967">
    <w:abstractNumId w:val="1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an Kilpatrick">
    <w15:presenceInfo w15:providerId="AD" w15:userId="S::Sean.Kilpatrick@availity.com::55118563-5581-40ca-a799-8f75cb1ab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303B"/>
    <w:rsid w:val="000140E7"/>
    <w:rsid w:val="000163CE"/>
    <w:rsid w:val="000333D6"/>
    <w:rsid w:val="00034AE3"/>
    <w:rsid w:val="00040D97"/>
    <w:rsid w:val="000411BE"/>
    <w:rsid w:val="00045F40"/>
    <w:rsid w:val="0005399D"/>
    <w:rsid w:val="00064256"/>
    <w:rsid w:val="0006745C"/>
    <w:rsid w:val="00072934"/>
    <w:rsid w:val="00074A16"/>
    <w:rsid w:val="0008030B"/>
    <w:rsid w:val="00087E28"/>
    <w:rsid w:val="00092137"/>
    <w:rsid w:val="0009368B"/>
    <w:rsid w:val="00094699"/>
    <w:rsid w:val="000A165D"/>
    <w:rsid w:val="000A7421"/>
    <w:rsid w:val="000A758E"/>
    <w:rsid w:val="000D1327"/>
    <w:rsid w:val="000D2DF3"/>
    <w:rsid w:val="000D5F28"/>
    <w:rsid w:val="000F098C"/>
    <w:rsid w:val="00107DD5"/>
    <w:rsid w:val="001242FF"/>
    <w:rsid w:val="00126A35"/>
    <w:rsid w:val="001279C1"/>
    <w:rsid w:val="001323F6"/>
    <w:rsid w:val="00157457"/>
    <w:rsid w:val="00163804"/>
    <w:rsid w:val="0016692C"/>
    <w:rsid w:val="00176022"/>
    <w:rsid w:val="00176189"/>
    <w:rsid w:val="001918CE"/>
    <w:rsid w:val="001934E1"/>
    <w:rsid w:val="00197729"/>
    <w:rsid w:val="001A491C"/>
    <w:rsid w:val="001B224A"/>
    <w:rsid w:val="001B3F99"/>
    <w:rsid w:val="001B5D94"/>
    <w:rsid w:val="001C4843"/>
    <w:rsid w:val="001E5708"/>
    <w:rsid w:val="002038B3"/>
    <w:rsid w:val="00212A64"/>
    <w:rsid w:val="00216526"/>
    <w:rsid w:val="00234C25"/>
    <w:rsid w:val="0024546F"/>
    <w:rsid w:val="002537FD"/>
    <w:rsid w:val="00260CA9"/>
    <w:rsid w:val="00265BB0"/>
    <w:rsid w:val="00267268"/>
    <w:rsid w:val="00275A9A"/>
    <w:rsid w:val="00277E95"/>
    <w:rsid w:val="00280947"/>
    <w:rsid w:val="00280ECE"/>
    <w:rsid w:val="00291E53"/>
    <w:rsid w:val="002A3A9D"/>
    <w:rsid w:val="002B09A9"/>
    <w:rsid w:val="002B2876"/>
    <w:rsid w:val="002E5808"/>
    <w:rsid w:val="002E70FA"/>
    <w:rsid w:val="002F2621"/>
    <w:rsid w:val="002F64D6"/>
    <w:rsid w:val="002F6513"/>
    <w:rsid w:val="002F9AED"/>
    <w:rsid w:val="003041EB"/>
    <w:rsid w:val="0030555C"/>
    <w:rsid w:val="003063D1"/>
    <w:rsid w:val="00307B64"/>
    <w:rsid w:val="003214B8"/>
    <w:rsid w:val="00332B9A"/>
    <w:rsid w:val="003374D4"/>
    <w:rsid w:val="00353C67"/>
    <w:rsid w:val="003622DE"/>
    <w:rsid w:val="00373659"/>
    <w:rsid w:val="00385970"/>
    <w:rsid w:val="00392131"/>
    <w:rsid w:val="00392B69"/>
    <w:rsid w:val="0039418F"/>
    <w:rsid w:val="003A325E"/>
    <w:rsid w:val="003B01B2"/>
    <w:rsid w:val="003B11A2"/>
    <w:rsid w:val="003B1F42"/>
    <w:rsid w:val="003E31EB"/>
    <w:rsid w:val="003F26E7"/>
    <w:rsid w:val="00405EFC"/>
    <w:rsid w:val="0041190B"/>
    <w:rsid w:val="00412874"/>
    <w:rsid w:val="004174E5"/>
    <w:rsid w:val="00430996"/>
    <w:rsid w:val="00435333"/>
    <w:rsid w:val="00440C6B"/>
    <w:rsid w:val="00443418"/>
    <w:rsid w:val="00446038"/>
    <w:rsid w:val="00447560"/>
    <w:rsid w:val="004534BA"/>
    <w:rsid w:val="00461D22"/>
    <w:rsid w:val="00463E20"/>
    <w:rsid w:val="0047062B"/>
    <w:rsid w:val="00470ADE"/>
    <w:rsid w:val="00471DD1"/>
    <w:rsid w:val="00475B6E"/>
    <w:rsid w:val="00476570"/>
    <w:rsid w:val="00490DA6"/>
    <w:rsid w:val="00491DC6"/>
    <w:rsid w:val="00492A02"/>
    <w:rsid w:val="0049723F"/>
    <w:rsid w:val="004B6B30"/>
    <w:rsid w:val="004BF7EC"/>
    <w:rsid w:val="004C0D73"/>
    <w:rsid w:val="004C2361"/>
    <w:rsid w:val="004C32E9"/>
    <w:rsid w:val="004E31DA"/>
    <w:rsid w:val="004E3A03"/>
    <w:rsid w:val="004E6171"/>
    <w:rsid w:val="004E630A"/>
    <w:rsid w:val="004E7D08"/>
    <w:rsid w:val="0050193A"/>
    <w:rsid w:val="00502C58"/>
    <w:rsid w:val="00504789"/>
    <w:rsid w:val="00510A86"/>
    <w:rsid w:val="0051452C"/>
    <w:rsid w:val="00517EB8"/>
    <w:rsid w:val="00532C98"/>
    <w:rsid w:val="00536CC6"/>
    <w:rsid w:val="005431A0"/>
    <w:rsid w:val="0055197C"/>
    <w:rsid w:val="005537F4"/>
    <w:rsid w:val="00554186"/>
    <w:rsid w:val="00585E54"/>
    <w:rsid w:val="0059686B"/>
    <w:rsid w:val="005A375C"/>
    <w:rsid w:val="005A3A8D"/>
    <w:rsid w:val="005B1405"/>
    <w:rsid w:val="005B69DC"/>
    <w:rsid w:val="005C09A3"/>
    <w:rsid w:val="005C3EF6"/>
    <w:rsid w:val="005D311D"/>
    <w:rsid w:val="005E0A0D"/>
    <w:rsid w:val="005E1670"/>
    <w:rsid w:val="005E6015"/>
    <w:rsid w:val="005F28AB"/>
    <w:rsid w:val="006067AE"/>
    <w:rsid w:val="00610DE0"/>
    <w:rsid w:val="00611455"/>
    <w:rsid w:val="006149DC"/>
    <w:rsid w:val="00615185"/>
    <w:rsid w:val="0062444B"/>
    <w:rsid w:val="006305AE"/>
    <w:rsid w:val="00634064"/>
    <w:rsid w:val="00636FF0"/>
    <w:rsid w:val="00653B1A"/>
    <w:rsid w:val="00656BA4"/>
    <w:rsid w:val="00666E91"/>
    <w:rsid w:val="00672B0F"/>
    <w:rsid w:val="0067514E"/>
    <w:rsid w:val="00682E5B"/>
    <w:rsid w:val="00682FE4"/>
    <w:rsid w:val="00683A0D"/>
    <w:rsid w:val="006864FD"/>
    <w:rsid w:val="00692AB3"/>
    <w:rsid w:val="006A3F0E"/>
    <w:rsid w:val="006B0CF5"/>
    <w:rsid w:val="006B3501"/>
    <w:rsid w:val="006C75F0"/>
    <w:rsid w:val="006C7ACB"/>
    <w:rsid w:val="006D2601"/>
    <w:rsid w:val="006D5BA8"/>
    <w:rsid w:val="006E6B9C"/>
    <w:rsid w:val="006F05F9"/>
    <w:rsid w:val="006F2B92"/>
    <w:rsid w:val="006F2D97"/>
    <w:rsid w:val="00701B93"/>
    <w:rsid w:val="00703D5C"/>
    <w:rsid w:val="0072189B"/>
    <w:rsid w:val="00726148"/>
    <w:rsid w:val="00726CC7"/>
    <w:rsid w:val="00731C5C"/>
    <w:rsid w:val="00733545"/>
    <w:rsid w:val="007345FC"/>
    <w:rsid w:val="0073610D"/>
    <w:rsid w:val="00736C59"/>
    <w:rsid w:val="0074203D"/>
    <w:rsid w:val="007426A8"/>
    <w:rsid w:val="0076031C"/>
    <w:rsid w:val="00766C8F"/>
    <w:rsid w:val="00766DB8"/>
    <w:rsid w:val="00773F1F"/>
    <w:rsid w:val="0077696C"/>
    <w:rsid w:val="00780863"/>
    <w:rsid w:val="00794D2E"/>
    <w:rsid w:val="007A3C4E"/>
    <w:rsid w:val="007B03F8"/>
    <w:rsid w:val="007B2831"/>
    <w:rsid w:val="007B30A4"/>
    <w:rsid w:val="007B31D2"/>
    <w:rsid w:val="007D1054"/>
    <w:rsid w:val="007D345F"/>
    <w:rsid w:val="007D63DF"/>
    <w:rsid w:val="007E2142"/>
    <w:rsid w:val="007F0EFE"/>
    <w:rsid w:val="007F46A1"/>
    <w:rsid w:val="0081333C"/>
    <w:rsid w:val="0083041F"/>
    <w:rsid w:val="00835C55"/>
    <w:rsid w:val="008501F7"/>
    <w:rsid w:val="00857D43"/>
    <w:rsid w:val="00860D87"/>
    <w:rsid w:val="00861710"/>
    <w:rsid w:val="00861FDA"/>
    <w:rsid w:val="0086208D"/>
    <w:rsid w:val="00873C3C"/>
    <w:rsid w:val="0088283E"/>
    <w:rsid w:val="00886FB7"/>
    <w:rsid w:val="00887F3B"/>
    <w:rsid w:val="0089619F"/>
    <w:rsid w:val="008967D4"/>
    <w:rsid w:val="008A61B3"/>
    <w:rsid w:val="008B70BF"/>
    <w:rsid w:val="008C68C8"/>
    <w:rsid w:val="008C7056"/>
    <w:rsid w:val="008D1D69"/>
    <w:rsid w:val="008D6A76"/>
    <w:rsid w:val="008E0115"/>
    <w:rsid w:val="008F1D75"/>
    <w:rsid w:val="008F33BF"/>
    <w:rsid w:val="00901470"/>
    <w:rsid w:val="00911843"/>
    <w:rsid w:val="00911CFC"/>
    <w:rsid w:val="00913577"/>
    <w:rsid w:val="0092006A"/>
    <w:rsid w:val="0092326C"/>
    <w:rsid w:val="0092329F"/>
    <w:rsid w:val="00924F71"/>
    <w:rsid w:val="009453FA"/>
    <w:rsid w:val="009475B2"/>
    <w:rsid w:val="009568DC"/>
    <w:rsid w:val="00964A44"/>
    <w:rsid w:val="00964B21"/>
    <w:rsid w:val="00972846"/>
    <w:rsid w:val="0097290F"/>
    <w:rsid w:val="00973287"/>
    <w:rsid w:val="00975E5E"/>
    <w:rsid w:val="0098427E"/>
    <w:rsid w:val="009845E2"/>
    <w:rsid w:val="009941FE"/>
    <w:rsid w:val="00994E7F"/>
    <w:rsid w:val="0099784D"/>
    <w:rsid w:val="009A267F"/>
    <w:rsid w:val="009A2BFC"/>
    <w:rsid w:val="009C5B07"/>
    <w:rsid w:val="009D53CB"/>
    <w:rsid w:val="009E356A"/>
    <w:rsid w:val="009F0D72"/>
    <w:rsid w:val="009F1549"/>
    <w:rsid w:val="00A04597"/>
    <w:rsid w:val="00A04839"/>
    <w:rsid w:val="00A054AD"/>
    <w:rsid w:val="00A05726"/>
    <w:rsid w:val="00A05A96"/>
    <w:rsid w:val="00A202FF"/>
    <w:rsid w:val="00A2281A"/>
    <w:rsid w:val="00A321FE"/>
    <w:rsid w:val="00A43E55"/>
    <w:rsid w:val="00A4549B"/>
    <w:rsid w:val="00A4671C"/>
    <w:rsid w:val="00A52E2B"/>
    <w:rsid w:val="00A54159"/>
    <w:rsid w:val="00A55100"/>
    <w:rsid w:val="00A61B08"/>
    <w:rsid w:val="00A626A6"/>
    <w:rsid w:val="00A63C70"/>
    <w:rsid w:val="00A67B98"/>
    <w:rsid w:val="00A73646"/>
    <w:rsid w:val="00A864D6"/>
    <w:rsid w:val="00A86E02"/>
    <w:rsid w:val="00A92688"/>
    <w:rsid w:val="00AA0C97"/>
    <w:rsid w:val="00AA39AC"/>
    <w:rsid w:val="00AA6253"/>
    <w:rsid w:val="00AA6CCF"/>
    <w:rsid w:val="00AB0965"/>
    <w:rsid w:val="00AB6B90"/>
    <w:rsid w:val="00AC1C73"/>
    <w:rsid w:val="00AC519B"/>
    <w:rsid w:val="00AC56BD"/>
    <w:rsid w:val="00AD061D"/>
    <w:rsid w:val="00AD29AC"/>
    <w:rsid w:val="00AF1A68"/>
    <w:rsid w:val="00B136EA"/>
    <w:rsid w:val="00B230A6"/>
    <w:rsid w:val="00B25CFF"/>
    <w:rsid w:val="00B3127A"/>
    <w:rsid w:val="00B32ABB"/>
    <w:rsid w:val="00B44E57"/>
    <w:rsid w:val="00B549EA"/>
    <w:rsid w:val="00B55C77"/>
    <w:rsid w:val="00B612E0"/>
    <w:rsid w:val="00B67A8D"/>
    <w:rsid w:val="00B71D6A"/>
    <w:rsid w:val="00B77044"/>
    <w:rsid w:val="00B84E36"/>
    <w:rsid w:val="00B86BA6"/>
    <w:rsid w:val="00B878AD"/>
    <w:rsid w:val="00B87DFA"/>
    <w:rsid w:val="00BA2E1D"/>
    <w:rsid w:val="00BA5DE5"/>
    <w:rsid w:val="00BB36F5"/>
    <w:rsid w:val="00BB6FC2"/>
    <w:rsid w:val="00BC4355"/>
    <w:rsid w:val="00BC7438"/>
    <w:rsid w:val="00BC785F"/>
    <w:rsid w:val="00BD0B66"/>
    <w:rsid w:val="00BD299E"/>
    <w:rsid w:val="00BE7959"/>
    <w:rsid w:val="00BF13F7"/>
    <w:rsid w:val="00BF7FA3"/>
    <w:rsid w:val="00C022F2"/>
    <w:rsid w:val="00C04ECF"/>
    <w:rsid w:val="00C1451D"/>
    <w:rsid w:val="00C177C2"/>
    <w:rsid w:val="00C25B19"/>
    <w:rsid w:val="00C31F6C"/>
    <w:rsid w:val="00C32BDF"/>
    <w:rsid w:val="00C3622D"/>
    <w:rsid w:val="00C40129"/>
    <w:rsid w:val="00C423BF"/>
    <w:rsid w:val="00C42D51"/>
    <w:rsid w:val="00C74A2C"/>
    <w:rsid w:val="00C8367A"/>
    <w:rsid w:val="00C85FB8"/>
    <w:rsid w:val="00C91989"/>
    <w:rsid w:val="00C92611"/>
    <w:rsid w:val="00C957F8"/>
    <w:rsid w:val="00CA2F19"/>
    <w:rsid w:val="00CC1B5A"/>
    <w:rsid w:val="00CC4E75"/>
    <w:rsid w:val="00CD2748"/>
    <w:rsid w:val="00CE0E70"/>
    <w:rsid w:val="00CE6823"/>
    <w:rsid w:val="00CF3342"/>
    <w:rsid w:val="00D02DD9"/>
    <w:rsid w:val="00D03EAE"/>
    <w:rsid w:val="00D108B2"/>
    <w:rsid w:val="00D155F4"/>
    <w:rsid w:val="00D16A9E"/>
    <w:rsid w:val="00D27575"/>
    <w:rsid w:val="00D30D15"/>
    <w:rsid w:val="00D33034"/>
    <w:rsid w:val="00D34F2E"/>
    <w:rsid w:val="00D44E2D"/>
    <w:rsid w:val="00D514C7"/>
    <w:rsid w:val="00D51E75"/>
    <w:rsid w:val="00D5710F"/>
    <w:rsid w:val="00D628F3"/>
    <w:rsid w:val="00D65FEE"/>
    <w:rsid w:val="00D66F4C"/>
    <w:rsid w:val="00D7470F"/>
    <w:rsid w:val="00D80F56"/>
    <w:rsid w:val="00D83985"/>
    <w:rsid w:val="00D860C6"/>
    <w:rsid w:val="00D87CF4"/>
    <w:rsid w:val="00D91904"/>
    <w:rsid w:val="00D9722B"/>
    <w:rsid w:val="00DA0557"/>
    <w:rsid w:val="00DA6DF6"/>
    <w:rsid w:val="00DA7AEC"/>
    <w:rsid w:val="00DC0168"/>
    <w:rsid w:val="00DD51AE"/>
    <w:rsid w:val="00DD7A40"/>
    <w:rsid w:val="00DE2301"/>
    <w:rsid w:val="00DE25BA"/>
    <w:rsid w:val="00DF34D5"/>
    <w:rsid w:val="00DF40C4"/>
    <w:rsid w:val="00E034AE"/>
    <w:rsid w:val="00E118A5"/>
    <w:rsid w:val="00E21608"/>
    <w:rsid w:val="00E332E2"/>
    <w:rsid w:val="00E336DD"/>
    <w:rsid w:val="00E364A4"/>
    <w:rsid w:val="00E37784"/>
    <w:rsid w:val="00E479CD"/>
    <w:rsid w:val="00E50AB1"/>
    <w:rsid w:val="00E602EA"/>
    <w:rsid w:val="00E67DA1"/>
    <w:rsid w:val="00E73BA8"/>
    <w:rsid w:val="00E810DD"/>
    <w:rsid w:val="00E81E41"/>
    <w:rsid w:val="00E85F27"/>
    <w:rsid w:val="00E87B07"/>
    <w:rsid w:val="00E93915"/>
    <w:rsid w:val="00E955CB"/>
    <w:rsid w:val="00E96C6C"/>
    <w:rsid w:val="00EA0A6C"/>
    <w:rsid w:val="00EA3390"/>
    <w:rsid w:val="00EB5A74"/>
    <w:rsid w:val="00EB6DD2"/>
    <w:rsid w:val="00EC40A1"/>
    <w:rsid w:val="00ECAEF0"/>
    <w:rsid w:val="00ED0A49"/>
    <w:rsid w:val="00ED404C"/>
    <w:rsid w:val="00EE030B"/>
    <w:rsid w:val="00EE2801"/>
    <w:rsid w:val="00EF5362"/>
    <w:rsid w:val="00EF7941"/>
    <w:rsid w:val="00F054F5"/>
    <w:rsid w:val="00F11A60"/>
    <w:rsid w:val="00F27B2A"/>
    <w:rsid w:val="00F35036"/>
    <w:rsid w:val="00F43B66"/>
    <w:rsid w:val="00F44F69"/>
    <w:rsid w:val="00F4771E"/>
    <w:rsid w:val="00F50844"/>
    <w:rsid w:val="00F6161B"/>
    <w:rsid w:val="00F67C21"/>
    <w:rsid w:val="00F766ED"/>
    <w:rsid w:val="00F831C5"/>
    <w:rsid w:val="00F84CB5"/>
    <w:rsid w:val="00F8644B"/>
    <w:rsid w:val="00F9400F"/>
    <w:rsid w:val="00FA3B59"/>
    <w:rsid w:val="00FA4C06"/>
    <w:rsid w:val="00FB6B25"/>
    <w:rsid w:val="00FC643A"/>
    <w:rsid w:val="00FF166D"/>
    <w:rsid w:val="00FF2B30"/>
    <w:rsid w:val="00FF3DEA"/>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15:docId w15:val="{7D7AD428-6859-42B2-A540-95B8AD79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9/05/relationships/documenttasks" Target="documenttasks/documenttasks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Megan.Lamar@crisphealth.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7A066A0C-7EE4-45AD-BEB1-B0D9F3D4625E}">
    <t:Anchor>
      <t:Comment id="1982671655"/>
    </t:Anchor>
    <t:History>
      <t:Event id="{87F785B5-85C7-47DE-A679-7A9297BC1570}" time="2025-12-16T21:40:43.797Z">
        <t:Attribution userId="S::mary.pohl@crisphealth.org::2ed29ea7-9cf4-4bfb-9d91-4b1e3921a606" userProvider="AD" userName="Mary Pohl"/>
        <t:Anchor>
          <t:Comment id="235628740"/>
        </t:Anchor>
        <t:Create/>
      </t:Event>
      <t:Event id="{1E021F7F-C0F8-406E-9EA3-BD696675D180}" time="2025-12-16T21:40:43.797Z">
        <t:Attribution userId="S::mary.pohl@crisphealth.org::2ed29ea7-9cf4-4bfb-9d91-4b1e3921a606" userProvider="AD" userName="Mary Pohl"/>
        <t:Anchor>
          <t:Comment id="235628740"/>
        </t:Anchor>
        <t:Assign userId="S::Megan.Lamar@crisphealth.org::e72b91e2-b231-4508-af0e-379a65127941" userProvider="AD" userName="Meg LaMar"/>
      </t:Event>
      <t:Event id="{3B77BD2B-5E79-4375-99FF-95E0685ED0A7}" time="2025-12-16T21:40:43.797Z">
        <t:Attribution userId="S::mary.pohl@crisphealth.org::2ed29ea7-9cf4-4bfb-9d91-4b1e3921a606" userProvider="AD" userName="Mary Pohl"/>
        <t:Anchor>
          <t:Comment id="235628740"/>
        </t:Anchor>
        <t:SetTitle title="@Meg LaMar - Can you please put the comment in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90118b5-ea22-46dd-8d6a-d7e95b39fd7c" xsi:nil="true"/>
    <lcf76f155ced4ddcb4097134ff3c332f xmlns="17f89e47-7d88-44b8-b02f-f9ffd650f5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E9D412-C9F0-4DA4-879D-C44E9B7DBF71}">
  <ds:schemaRefs>
    <ds:schemaRef ds:uri="http://schemas.microsoft.com/office/2006/metadata/properties"/>
    <ds:schemaRef ds:uri="http://schemas.microsoft.com/office/infopath/2007/PartnerControls"/>
    <ds:schemaRef ds:uri="http://schemas.microsoft.com/sharepoint/v3"/>
    <ds:schemaRef ds:uri="590118b5-ea22-46dd-8d6a-d7e95b39fd7c"/>
    <ds:schemaRef ds:uri="17f89e47-7d88-44b8-b02f-f9ffd650f5ad"/>
  </ds:schemaRefs>
</ds:datastoreItem>
</file>

<file path=customXml/itemProps2.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customXml/itemProps3.xml><?xml version="1.0" encoding="utf-8"?>
<ds:datastoreItem xmlns:ds="http://schemas.openxmlformats.org/officeDocument/2006/customXml" ds:itemID="{49BA1E32-8981-4A3D-9B94-F63A911B26AD}">
  <ds:schemaRefs>
    <ds:schemaRef ds:uri="http://schemas.microsoft.com/sharepoint/v3/contenttype/forms"/>
  </ds:schemaRefs>
</ds:datastoreItem>
</file>

<file path=customXml/itemProps4.xml><?xml version="1.0" encoding="utf-8"?>
<ds:datastoreItem xmlns:ds="http://schemas.openxmlformats.org/officeDocument/2006/customXml" ds:itemID="{ED24A391-352F-4A9E-8344-DEDD4E95A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BBDEB2C2-008D-49ED-B737-C3F7783D34A5}">
  <ds:schemaRefs>
    <ds:schemaRef ds:uri="http://schemas.microsoft.com/sharepoint/v3/contenttype/forms"/>
  </ds:schemaRefs>
</ds:datastoreItem>
</file>

<file path=customXml/itemProps7.xml><?xml version="1.0" encoding="utf-8"?>
<ds:datastoreItem xmlns:ds="http://schemas.openxmlformats.org/officeDocument/2006/customXml" ds:itemID="{A553C448-3B56-45E0-935B-CD14B12B8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Template>
  <TotalTime>5</TotalTime>
  <Pages>22</Pages>
  <Words>5792</Words>
  <Characters>33248</Characters>
  <Application>Microsoft Office Word</Application>
  <DocSecurity>0</DocSecurity>
  <Lines>707</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38570</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Pohl</dc:creator>
  <cp:keywords/>
  <cp:lastModifiedBy>Jessica</cp:lastModifiedBy>
  <cp:revision>2</cp:revision>
  <dcterms:created xsi:type="dcterms:W3CDTF">2026-01-14T15:37:00Z</dcterms:created>
  <dcterms:modified xsi:type="dcterms:W3CDTF">2026-01-14T15:37:00Z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0x0101003A867E34AE758746932470DCF8B17B6D</vt:lpwstr>
  </property>
  <property fmtid="{D5CDD505-2E9C-101B-9397-08002B2CF9AE}" pid="3" name="MediaServiceImageTags">
    <vt:lpwstr/>
  </property>
</Properties>
</file>